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D4C94C" w14:textId="77777777" w:rsidR="0097417B" w:rsidRPr="004B6B0E" w:rsidRDefault="0097417B" w:rsidP="0097417B">
      <w:pPr>
        <w:spacing w:before="240" w:after="120"/>
        <w:jc w:val="center"/>
        <w:rPr>
          <w:rFonts w:ascii="Calibri Light" w:eastAsia="Calibri Light" w:hAnsi="Calibri Light" w:cs="Calibri Light"/>
          <w:noProof/>
          <w:color w:val="231779"/>
          <w:sz w:val="36"/>
          <w:szCs w:val="36"/>
        </w:rPr>
      </w:pPr>
      <w:r w:rsidRPr="004B6B0E">
        <w:rPr>
          <w:rFonts w:cstheme="majorHAnsi"/>
          <w:noProof/>
          <w:color w:val="231779"/>
          <w:sz w:val="40"/>
          <w:szCs w:val="40"/>
        </w:rPr>
        <w:t>Federal Communications Commission (FCC)</w:t>
      </w:r>
      <w:r w:rsidRPr="004B6B0E">
        <w:rPr>
          <w:rFonts w:cstheme="majorHAnsi"/>
          <w:noProof/>
          <w:color w:val="231779"/>
          <w:sz w:val="40"/>
          <w:szCs w:val="40"/>
        </w:rPr>
        <w:br/>
      </w:r>
    </w:p>
    <w:p w14:paraId="763B3EA0" w14:textId="77777777" w:rsidR="0097417B" w:rsidRPr="009B319D" w:rsidRDefault="0097417B" w:rsidP="0097417B">
      <w:pPr>
        <w:pStyle w:val="NoSpacing"/>
        <w:jc w:val="center"/>
      </w:pPr>
      <w:r>
        <w:rPr>
          <w:noProof/>
        </w:rPr>
        <w:drawing>
          <wp:inline distT="0" distB="0" distL="0" distR="0" wp14:anchorId="71D74560" wp14:editId="6A8D55A7">
            <wp:extent cx="3733800" cy="3733800"/>
            <wp:effectExtent l="0" t="0" r="0" b="0"/>
            <wp:docPr id="479803142" name="Picture 479803142" descr="Federal Communications Commission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03142" name="Picture 479803142" descr="Federal Communications Commission logo">
                      <a:extLst>
                        <a:ext uri="{C183D7F6-B498-43B3-948B-1728B52AA6E4}">
                          <adec:decorative xmlns:adec="http://schemas.microsoft.com/office/drawing/2017/decorative" val="0"/>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3733800" cy="3733800"/>
                    </a:xfrm>
                    <a:prstGeom prst="rect">
                      <a:avLst/>
                    </a:prstGeom>
                  </pic:spPr>
                </pic:pic>
              </a:graphicData>
            </a:graphic>
          </wp:inline>
        </w:drawing>
      </w:r>
      <w:r>
        <w:br/>
      </w:r>
      <w:r>
        <w:br/>
      </w:r>
      <w:r>
        <w:br/>
      </w:r>
      <w:r w:rsidRPr="00A55A78">
        <w:rPr>
          <w:rStyle w:val="Heading1Char"/>
        </w:rPr>
        <w:t>Disaster Information Reporting System (DIRS)</w:t>
      </w:r>
      <w:r w:rsidRPr="00A55A78">
        <w:rPr>
          <w:rStyle w:val="Heading1Char"/>
        </w:rPr>
        <w:br/>
        <w:t>User Guide</w:t>
      </w:r>
    </w:p>
    <w:p w14:paraId="59DE6E0B" w14:textId="77777777" w:rsidR="0097417B" w:rsidRPr="009B319D" w:rsidRDefault="0097417B" w:rsidP="0097417B">
      <w:pPr>
        <w:pStyle w:val="NoSpacing"/>
        <w:spacing w:before="840"/>
        <w:rPr>
          <w:noProof/>
          <w:color w:val="231779"/>
          <w:sz w:val="36"/>
          <w:szCs w:val="36"/>
        </w:rPr>
      </w:pPr>
    </w:p>
    <w:p w14:paraId="4A8EAD20" w14:textId="5DF91787" w:rsidR="008854A0" w:rsidRDefault="006630F0" w:rsidP="0097417B">
      <w:pPr>
        <w:jc w:val="center"/>
        <w:rPr>
          <w:rFonts w:eastAsia="Calibri Light" w:cstheme="majorHAnsi"/>
          <w:noProof/>
          <w:color w:val="231779"/>
          <w:sz w:val="28"/>
          <w:szCs w:val="28"/>
        </w:rPr>
      </w:pPr>
      <w:r>
        <w:rPr>
          <w:rFonts w:eastAsia="Calibri Light" w:cstheme="majorHAnsi"/>
          <w:b/>
          <w:bCs/>
          <w:noProof/>
          <w:color w:val="231779"/>
          <w:sz w:val="36"/>
          <w:szCs w:val="36"/>
        </w:rPr>
        <w:t>December</w:t>
      </w:r>
      <w:r w:rsidR="0097417B" w:rsidRPr="006830A1">
        <w:rPr>
          <w:rFonts w:eastAsia="Calibri Light" w:cstheme="majorHAnsi"/>
          <w:b/>
          <w:bCs/>
          <w:noProof/>
          <w:color w:val="231779"/>
          <w:sz w:val="36"/>
          <w:szCs w:val="36"/>
        </w:rPr>
        <w:t xml:space="preserve"> 2023</w:t>
      </w:r>
      <w:r w:rsidR="0097417B">
        <w:rPr>
          <w:rFonts w:eastAsia="Calibri Light" w:cstheme="majorHAnsi"/>
          <w:noProof/>
          <w:color w:val="231779"/>
          <w:sz w:val="28"/>
          <w:szCs w:val="28"/>
        </w:rPr>
        <w:br/>
      </w:r>
      <w:r w:rsidR="0097417B" w:rsidRPr="009B319D">
        <w:rPr>
          <w:rFonts w:eastAsia="Calibri Light" w:cstheme="majorHAnsi"/>
          <w:noProof/>
          <w:color w:val="231779"/>
          <w:sz w:val="28"/>
          <w:szCs w:val="28"/>
        </w:rPr>
        <w:t xml:space="preserve">Version </w:t>
      </w:r>
      <w:r w:rsidR="0097417B">
        <w:rPr>
          <w:rFonts w:eastAsia="Calibri Light" w:cstheme="majorHAnsi"/>
          <w:noProof/>
          <w:color w:val="231779"/>
          <w:sz w:val="28"/>
          <w:szCs w:val="28"/>
        </w:rPr>
        <w:t>2.</w:t>
      </w:r>
      <w:r w:rsidR="00FB69AD">
        <w:rPr>
          <w:rFonts w:eastAsia="Calibri Light" w:cstheme="majorHAnsi"/>
          <w:noProof/>
          <w:color w:val="231779"/>
          <w:sz w:val="28"/>
          <w:szCs w:val="28"/>
        </w:rPr>
        <w:t>1</w:t>
      </w:r>
    </w:p>
    <w:p w14:paraId="5CD79201" w14:textId="77777777" w:rsidR="008854A0" w:rsidRDefault="008854A0">
      <w:pPr>
        <w:spacing w:line="259" w:lineRule="auto"/>
        <w:rPr>
          <w:rFonts w:eastAsia="Calibri Light" w:cstheme="majorHAnsi"/>
          <w:noProof/>
          <w:color w:val="231779"/>
          <w:sz w:val="28"/>
          <w:szCs w:val="28"/>
        </w:rPr>
      </w:pPr>
      <w:r>
        <w:rPr>
          <w:rFonts w:eastAsia="Calibri Light" w:cstheme="majorHAnsi"/>
          <w:noProof/>
          <w:color w:val="231779"/>
          <w:sz w:val="28"/>
          <w:szCs w:val="28"/>
        </w:rPr>
        <w:br w:type="page"/>
      </w:r>
    </w:p>
    <w:p w14:paraId="6C136627" w14:textId="77777777" w:rsidR="008854A0" w:rsidRPr="002C0E9E" w:rsidRDefault="008854A0" w:rsidP="00E33331">
      <w:pPr>
        <w:pStyle w:val="Heading7"/>
        <w:rPr>
          <w:b w:val="0"/>
          <w:bCs/>
          <w:color w:val="002060"/>
        </w:rPr>
      </w:pPr>
      <w:r w:rsidRPr="002C0E9E">
        <w:rPr>
          <w:bCs/>
          <w:color w:val="002060"/>
        </w:rPr>
        <w:lastRenderedPageBreak/>
        <w:t>Revision History</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Revision History"/>
        <w:tblDescription w:val="Version, Date, Author, and Change Description for each version of the user guide."/>
      </w:tblPr>
      <w:tblGrid>
        <w:gridCol w:w="1165"/>
        <w:gridCol w:w="1440"/>
        <w:gridCol w:w="2450"/>
        <w:gridCol w:w="4305"/>
      </w:tblGrid>
      <w:tr w:rsidR="00565F80" w:rsidRPr="00836E7C" w14:paraId="4F236330" w14:textId="77777777" w:rsidTr="00C25500">
        <w:tc>
          <w:tcPr>
            <w:tcW w:w="1165" w:type="dxa"/>
            <w:tcBorders>
              <w:top w:val="nil"/>
            </w:tcBorders>
            <w:shd w:val="clear" w:color="auto" w:fill="231779"/>
            <w:noWrap/>
            <w:vAlign w:val="center"/>
          </w:tcPr>
          <w:p w14:paraId="3F42D716" w14:textId="77777777" w:rsidR="008854A0" w:rsidRPr="003A211F" w:rsidRDefault="008854A0">
            <w:pPr>
              <w:rPr>
                <w:rFonts w:cstheme="minorHAnsi"/>
                <w:szCs w:val="24"/>
              </w:rPr>
            </w:pPr>
            <w:r w:rsidRPr="003A211F">
              <w:rPr>
                <w:rFonts w:eastAsia="Calibri" w:cstheme="minorHAnsi"/>
                <w:b/>
                <w:bCs/>
                <w:color w:val="FFFFFF" w:themeColor="background1"/>
                <w:szCs w:val="24"/>
              </w:rPr>
              <w:t>Version</w:t>
            </w:r>
          </w:p>
        </w:tc>
        <w:tc>
          <w:tcPr>
            <w:tcW w:w="1440" w:type="dxa"/>
            <w:tcBorders>
              <w:top w:val="nil"/>
            </w:tcBorders>
            <w:shd w:val="clear" w:color="auto" w:fill="231779"/>
            <w:noWrap/>
            <w:vAlign w:val="center"/>
          </w:tcPr>
          <w:p w14:paraId="024236A5" w14:textId="77777777" w:rsidR="008854A0" w:rsidRPr="003A211F" w:rsidRDefault="008854A0">
            <w:pPr>
              <w:rPr>
                <w:rFonts w:cstheme="minorHAnsi"/>
                <w:szCs w:val="24"/>
              </w:rPr>
            </w:pPr>
            <w:r w:rsidRPr="003A211F">
              <w:rPr>
                <w:rFonts w:eastAsia="Calibri" w:cstheme="minorHAnsi"/>
                <w:b/>
                <w:bCs/>
                <w:color w:val="FFFFFF" w:themeColor="background1"/>
                <w:szCs w:val="24"/>
              </w:rPr>
              <w:t>Date</w:t>
            </w:r>
          </w:p>
        </w:tc>
        <w:tc>
          <w:tcPr>
            <w:tcW w:w="2450" w:type="dxa"/>
            <w:tcBorders>
              <w:top w:val="nil"/>
              <w:bottom w:val="single" w:sz="4" w:space="0" w:color="auto"/>
            </w:tcBorders>
            <w:shd w:val="clear" w:color="auto" w:fill="231779"/>
            <w:noWrap/>
            <w:vAlign w:val="center"/>
          </w:tcPr>
          <w:p w14:paraId="41370EA4" w14:textId="77777777" w:rsidR="008854A0" w:rsidRPr="003A211F" w:rsidRDefault="008854A0">
            <w:pPr>
              <w:rPr>
                <w:rFonts w:eastAsia="Calibri" w:cstheme="minorHAnsi"/>
                <w:b/>
                <w:bCs/>
                <w:color w:val="FFFFFF" w:themeColor="background1"/>
                <w:szCs w:val="24"/>
              </w:rPr>
            </w:pPr>
            <w:r w:rsidRPr="003A211F">
              <w:rPr>
                <w:rFonts w:eastAsia="Calibri" w:cstheme="minorHAnsi"/>
                <w:b/>
                <w:bCs/>
                <w:color w:val="FFFFFF" w:themeColor="background1"/>
                <w:szCs w:val="24"/>
              </w:rPr>
              <w:t>Author</w:t>
            </w:r>
          </w:p>
        </w:tc>
        <w:tc>
          <w:tcPr>
            <w:tcW w:w="4305" w:type="dxa"/>
            <w:tcBorders>
              <w:top w:val="nil"/>
            </w:tcBorders>
            <w:shd w:val="clear" w:color="auto" w:fill="231779"/>
            <w:noWrap/>
            <w:vAlign w:val="center"/>
          </w:tcPr>
          <w:p w14:paraId="783973FB" w14:textId="77777777" w:rsidR="008854A0" w:rsidRPr="003A211F" w:rsidRDefault="008854A0">
            <w:pPr>
              <w:rPr>
                <w:rFonts w:eastAsia="Calibri" w:cstheme="minorHAnsi"/>
                <w:b/>
                <w:bCs/>
                <w:color w:val="FFFFFF" w:themeColor="background1"/>
                <w:szCs w:val="24"/>
              </w:rPr>
            </w:pPr>
            <w:r w:rsidRPr="003A211F">
              <w:rPr>
                <w:rFonts w:eastAsia="Calibri" w:cstheme="minorHAnsi"/>
                <w:b/>
                <w:bCs/>
                <w:color w:val="FFFFFF" w:themeColor="background1"/>
                <w:szCs w:val="24"/>
              </w:rPr>
              <w:t>Change Description</w:t>
            </w:r>
          </w:p>
        </w:tc>
      </w:tr>
      <w:tr w:rsidR="004626E8" w:rsidRPr="00836E7C" w14:paraId="7D5F4185" w14:textId="77777777">
        <w:tc>
          <w:tcPr>
            <w:tcW w:w="1165" w:type="dxa"/>
          </w:tcPr>
          <w:p w14:paraId="1BA0FDC9" w14:textId="77777777" w:rsidR="008854A0" w:rsidRPr="00836E7C" w:rsidRDefault="008854A0">
            <w:pPr>
              <w:rPr>
                <w:rFonts w:cstheme="minorHAnsi"/>
              </w:rPr>
            </w:pPr>
            <w:r w:rsidRPr="00836E7C">
              <w:rPr>
                <w:rFonts w:eastAsia="Calibri" w:cstheme="minorHAnsi"/>
              </w:rPr>
              <w:t>1.0</w:t>
            </w:r>
          </w:p>
        </w:tc>
        <w:tc>
          <w:tcPr>
            <w:tcW w:w="1440" w:type="dxa"/>
          </w:tcPr>
          <w:p w14:paraId="0A34B73A" w14:textId="77777777" w:rsidR="008854A0" w:rsidRPr="00836E7C" w:rsidRDefault="008854A0">
            <w:pPr>
              <w:rPr>
                <w:rFonts w:cstheme="minorHAnsi"/>
              </w:rPr>
            </w:pPr>
            <w:r w:rsidRPr="00836E7C">
              <w:rPr>
                <w:rFonts w:eastAsia="Calibri" w:cstheme="minorHAnsi"/>
              </w:rPr>
              <w:t>05/04/2023</w:t>
            </w:r>
          </w:p>
        </w:tc>
        <w:tc>
          <w:tcPr>
            <w:tcW w:w="2450" w:type="dxa"/>
          </w:tcPr>
          <w:p w14:paraId="2365F02F" w14:textId="77777777" w:rsidR="008854A0" w:rsidRPr="00836E7C" w:rsidRDefault="008854A0">
            <w:pPr>
              <w:rPr>
                <w:rFonts w:eastAsia="Calibri" w:cstheme="minorHAnsi"/>
              </w:rPr>
            </w:pPr>
            <w:r w:rsidRPr="00836E7C">
              <w:rPr>
                <w:rFonts w:eastAsia="Calibri" w:cstheme="minorHAnsi"/>
              </w:rPr>
              <w:t>P. Crawford, BA</w:t>
            </w:r>
          </w:p>
        </w:tc>
        <w:tc>
          <w:tcPr>
            <w:tcW w:w="4305" w:type="dxa"/>
          </w:tcPr>
          <w:p w14:paraId="18BBF2D3" w14:textId="77777777" w:rsidR="008854A0" w:rsidRPr="00836E7C" w:rsidRDefault="008854A0">
            <w:pPr>
              <w:rPr>
                <w:rFonts w:eastAsia="Calibri" w:cstheme="minorHAnsi"/>
              </w:rPr>
            </w:pPr>
            <w:r w:rsidRPr="00836E7C">
              <w:rPr>
                <w:rFonts w:eastAsia="Calibri" w:cstheme="minorHAnsi"/>
              </w:rPr>
              <w:t xml:space="preserve">Initial </w:t>
            </w:r>
            <w:r>
              <w:rPr>
                <w:rFonts w:eastAsia="Calibri" w:cstheme="minorHAnsi"/>
              </w:rPr>
              <w:t>Draft</w:t>
            </w:r>
          </w:p>
        </w:tc>
      </w:tr>
      <w:tr w:rsidR="004626E8" w:rsidRPr="00836E7C" w14:paraId="586E9A78" w14:textId="77777777">
        <w:tc>
          <w:tcPr>
            <w:tcW w:w="1165" w:type="dxa"/>
          </w:tcPr>
          <w:p w14:paraId="4A618659" w14:textId="77777777" w:rsidR="008854A0" w:rsidRPr="00836E7C" w:rsidRDefault="008854A0">
            <w:pPr>
              <w:rPr>
                <w:rFonts w:eastAsia="Calibri" w:cstheme="minorHAnsi"/>
                <w:color w:val="000000" w:themeColor="text1"/>
              </w:rPr>
            </w:pPr>
            <w:r w:rsidRPr="00836E7C">
              <w:rPr>
                <w:rFonts w:eastAsia="Calibri" w:cstheme="minorHAnsi"/>
                <w:color w:val="000000" w:themeColor="text1"/>
              </w:rPr>
              <w:t>1.1</w:t>
            </w:r>
          </w:p>
        </w:tc>
        <w:tc>
          <w:tcPr>
            <w:tcW w:w="1440" w:type="dxa"/>
          </w:tcPr>
          <w:p w14:paraId="1A6BE810" w14:textId="77777777" w:rsidR="008854A0" w:rsidRPr="00836E7C" w:rsidRDefault="008854A0">
            <w:pPr>
              <w:rPr>
                <w:rFonts w:eastAsia="Calibri" w:cstheme="minorHAnsi"/>
                <w:color w:val="000000" w:themeColor="text1"/>
              </w:rPr>
            </w:pPr>
            <w:r w:rsidRPr="00836E7C">
              <w:rPr>
                <w:rFonts w:eastAsia="Calibri" w:cstheme="minorHAnsi"/>
                <w:color w:val="000000" w:themeColor="text1"/>
              </w:rPr>
              <w:t>10/04/2023</w:t>
            </w:r>
          </w:p>
        </w:tc>
        <w:tc>
          <w:tcPr>
            <w:tcW w:w="2450" w:type="dxa"/>
          </w:tcPr>
          <w:p w14:paraId="38B27E96" w14:textId="77777777" w:rsidR="008854A0" w:rsidRPr="00836E7C" w:rsidRDefault="008854A0">
            <w:pPr>
              <w:rPr>
                <w:rFonts w:eastAsia="Calibri" w:cstheme="minorHAnsi"/>
                <w:color w:val="000000" w:themeColor="text1"/>
              </w:rPr>
            </w:pPr>
            <w:r w:rsidRPr="00836E7C">
              <w:rPr>
                <w:rFonts w:eastAsia="Calibri" w:cstheme="minorHAnsi"/>
                <w:color w:val="000000" w:themeColor="text1"/>
              </w:rPr>
              <w:t xml:space="preserve">K. Simon, </w:t>
            </w:r>
            <w:r>
              <w:rPr>
                <w:rFonts w:eastAsia="Calibri" w:cstheme="minorHAnsi"/>
                <w:color w:val="000000" w:themeColor="text1"/>
              </w:rPr>
              <w:t xml:space="preserve">ICF </w:t>
            </w:r>
            <w:r w:rsidRPr="00836E7C">
              <w:rPr>
                <w:rFonts w:eastAsia="Calibri" w:cstheme="minorHAnsi"/>
                <w:color w:val="000000" w:themeColor="text1"/>
              </w:rPr>
              <w:t>Tech Writer</w:t>
            </w:r>
          </w:p>
        </w:tc>
        <w:tc>
          <w:tcPr>
            <w:tcW w:w="4305" w:type="dxa"/>
          </w:tcPr>
          <w:p w14:paraId="32AF12FD" w14:textId="77777777" w:rsidR="008854A0" w:rsidRDefault="008854A0">
            <w:pPr>
              <w:rPr>
                <w:rFonts w:eastAsia="Calibri" w:cstheme="minorHAnsi"/>
                <w:color w:val="000000" w:themeColor="text1"/>
              </w:rPr>
            </w:pPr>
            <w:r>
              <w:rPr>
                <w:rFonts w:eastAsia="Calibri" w:cstheme="minorHAnsi"/>
                <w:color w:val="000000" w:themeColor="text1"/>
              </w:rPr>
              <w:t>Initial</w:t>
            </w:r>
            <w:r w:rsidRPr="00836E7C">
              <w:rPr>
                <w:rFonts w:eastAsia="Calibri" w:cstheme="minorHAnsi"/>
                <w:color w:val="000000" w:themeColor="text1"/>
              </w:rPr>
              <w:t xml:space="preserve"> Revisions</w:t>
            </w:r>
          </w:p>
          <w:p w14:paraId="01784D3B" w14:textId="77777777" w:rsidR="008854A0" w:rsidRPr="00860453" w:rsidRDefault="008854A0">
            <w:pPr>
              <w:pStyle w:val="ListParagraph"/>
              <w:numPr>
                <w:ilvl w:val="0"/>
                <w:numId w:val="2"/>
              </w:numPr>
              <w:spacing w:before="120" w:after="0" w:line="276" w:lineRule="auto"/>
              <w:rPr>
                <w:color w:val="000000" w:themeColor="text1"/>
              </w:rPr>
            </w:pPr>
            <w:r>
              <w:t>Features added 05/04 – 10/04/23</w:t>
            </w:r>
          </w:p>
          <w:p w14:paraId="7F377153" w14:textId="77777777" w:rsidR="008854A0" w:rsidRPr="00860453" w:rsidRDefault="008854A0">
            <w:pPr>
              <w:pStyle w:val="ListParagraph"/>
              <w:numPr>
                <w:ilvl w:val="0"/>
                <w:numId w:val="2"/>
              </w:numPr>
              <w:spacing w:before="120" w:after="0" w:line="276" w:lineRule="auto"/>
              <w:rPr>
                <w:color w:val="000000" w:themeColor="text1"/>
              </w:rPr>
            </w:pPr>
            <w:r>
              <w:t>Added details and images</w:t>
            </w:r>
          </w:p>
          <w:p w14:paraId="0D037365" w14:textId="77777777" w:rsidR="008854A0" w:rsidRPr="00836E7C" w:rsidRDefault="008854A0">
            <w:pPr>
              <w:pStyle w:val="ListParagraph"/>
              <w:spacing w:before="120" w:after="0" w:line="276" w:lineRule="auto"/>
              <w:ind w:left="864"/>
            </w:pPr>
          </w:p>
        </w:tc>
      </w:tr>
      <w:tr w:rsidR="004626E8" w:rsidRPr="00836E7C" w14:paraId="4C1A93BF" w14:textId="77777777">
        <w:tc>
          <w:tcPr>
            <w:tcW w:w="1165" w:type="dxa"/>
          </w:tcPr>
          <w:p w14:paraId="2628D0F3" w14:textId="77777777" w:rsidR="008854A0" w:rsidRPr="00836E7C" w:rsidRDefault="008854A0">
            <w:pPr>
              <w:rPr>
                <w:rFonts w:eastAsia="Calibri" w:cstheme="minorHAnsi"/>
                <w:color w:val="000000" w:themeColor="text1"/>
              </w:rPr>
            </w:pPr>
            <w:r>
              <w:rPr>
                <w:rFonts w:eastAsia="Calibri" w:cstheme="minorHAnsi"/>
                <w:color w:val="000000" w:themeColor="text1"/>
              </w:rPr>
              <w:t>1.2</w:t>
            </w:r>
          </w:p>
        </w:tc>
        <w:tc>
          <w:tcPr>
            <w:tcW w:w="1440" w:type="dxa"/>
          </w:tcPr>
          <w:p w14:paraId="06E4CE93" w14:textId="77777777" w:rsidR="008854A0" w:rsidRPr="00836E7C" w:rsidRDefault="008854A0">
            <w:pPr>
              <w:rPr>
                <w:rFonts w:eastAsia="Calibri" w:cstheme="minorHAnsi"/>
                <w:color w:val="000000" w:themeColor="text1"/>
              </w:rPr>
            </w:pPr>
            <w:r>
              <w:rPr>
                <w:rFonts w:eastAsia="Calibri" w:cstheme="minorHAnsi"/>
                <w:color w:val="000000" w:themeColor="text1"/>
              </w:rPr>
              <w:t>10/29/2023</w:t>
            </w:r>
          </w:p>
        </w:tc>
        <w:tc>
          <w:tcPr>
            <w:tcW w:w="2450" w:type="dxa"/>
          </w:tcPr>
          <w:p w14:paraId="12D59E25" w14:textId="77777777" w:rsidR="008854A0" w:rsidRPr="00836E7C" w:rsidRDefault="008854A0">
            <w:pPr>
              <w:rPr>
                <w:rFonts w:eastAsia="Calibri" w:cstheme="minorHAnsi"/>
                <w:color w:val="000000" w:themeColor="text1"/>
              </w:rPr>
            </w:pPr>
            <w:r>
              <w:rPr>
                <w:rFonts w:eastAsia="Calibri" w:cstheme="minorHAnsi"/>
                <w:color w:val="000000" w:themeColor="text1"/>
              </w:rPr>
              <w:t>K. Simon, ICF Tech Writer</w:t>
            </w:r>
          </w:p>
        </w:tc>
        <w:tc>
          <w:tcPr>
            <w:tcW w:w="4305" w:type="dxa"/>
          </w:tcPr>
          <w:p w14:paraId="2820A285" w14:textId="77777777" w:rsidR="008854A0" w:rsidRDefault="008854A0">
            <w:pPr>
              <w:rPr>
                <w:rFonts w:eastAsia="Calibri" w:cstheme="minorHAnsi"/>
                <w:color w:val="000000" w:themeColor="text1"/>
              </w:rPr>
            </w:pPr>
            <w:r>
              <w:rPr>
                <w:rFonts w:eastAsia="Calibri" w:cstheme="minorHAnsi"/>
                <w:color w:val="000000" w:themeColor="text1"/>
              </w:rPr>
              <w:t>Secondary Revisions</w:t>
            </w:r>
          </w:p>
          <w:p w14:paraId="0707A12F" w14:textId="77777777" w:rsidR="008854A0" w:rsidRDefault="008854A0">
            <w:pPr>
              <w:pStyle w:val="ListParagraph"/>
              <w:numPr>
                <w:ilvl w:val="0"/>
                <w:numId w:val="3"/>
              </w:numPr>
              <w:rPr>
                <w:rFonts w:eastAsia="Calibri" w:cstheme="minorHAnsi"/>
                <w:color w:val="000000" w:themeColor="text1"/>
              </w:rPr>
            </w:pPr>
            <w:r>
              <w:rPr>
                <w:rFonts w:eastAsia="Calibri" w:cstheme="minorHAnsi"/>
                <w:color w:val="000000" w:themeColor="text1"/>
              </w:rPr>
              <w:t>Updates from SME feedback</w:t>
            </w:r>
          </w:p>
          <w:p w14:paraId="4ABF4BE2" w14:textId="77777777" w:rsidR="008854A0" w:rsidRDefault="008854A0">
            <w:pPr>
              <w:pStyle w:val="ListParagraph"/>
              <w:numPr>
                <w:ilvl w:val="0"/>
                <w:numId w:val="3"/>
              </w:numPr>
              <w:rPr>
                <w:rFonts w:eastAsia="Calibri" w:cstheme="minorHAnsi"/>
                <w:color w:val="000000" w:themeColor="text1"/>
              </w:rPr>
            </w:pPr>
            <w:r>
              <w:rPr>
                <w:rFonts w:eastAsia="Calibri" w:cstheme="minorHAnsi"/>
                <w:color w:val="000000" w:themeColor="text1"/>
              </w:rPr>
              <w:t>Added process overview graphic</w:t>
            </w:r>
          </w:p>
          <w:p w14:paraId="27CF05B4" w14:textId="77777777" w:rsidR="008854A0" w:rsidRPr="00AB3E20" w:rsidRDefault="008854A0">
            <w:pPr>
              <w:pStyle w:val="ListParagraph"/>
              <w:numPr>
                <w:ilvl w:val="0"/>
                <w:numId w:val="3"/>
              </w:numPr>
              <w:rPr>
                <w:rFonts w:eastAsia="Calibri" w:cstheme="minorHAnsi"/>
                <w:color w:val="000000" w:themeColor="text1"/>
              </w:rPr>
            </w:pPr>
            <w:r>
              <w:rPr>
                <w:rFonts w:eastAsia="Calibri" w:cstheme="minorHAnsi"/>
                <w:color w:val="000000" w:themeColor="text1"/>
              </w:rPr>
              <w:t>Added updated images</w:t>
            </w:r>
          </w:p>
        </w:tc>
      </w:tr>
      <w:tr w:rsidR="004626E8" w:rsidRPr="00836E7C" w14:paraId="50B1BFF9" w14:textId="77777777">
        <w:tc>
          <w:tcPr>
            <w:tcW w:w="1165" w:type="dxa"/>
          </w:tcPr>
          <w:p w14:paraId="32A2D98F" w14:textId="366CF253" w:rsidR="008854A0" w:rsidRDefault="008854A0">
            <w:pPr>
              <w:rPr>
                <w:rFonts w:eastAsia="Calibri" w:cstheme="minorHAnsi"/>
                <w:color w:val="000000" w:themeColor="text1"/>
              </w:rPr>
            </w:pPr>
            <w:r>
              <w:rPr>
                <w:rFonts w:eastAsia="Calibri" w:cstheme="minorHAnsi"/>
                <w:color w:val="000000" w:themeColor="text1"/>
              </w:rPr>
              <w:t>2.</w:t>
            </w:r>
            <w:r w:rsidR="00826B30">
              <w:rPr>
                <w:rFonts w:eastAsia="Calibri" w:cstheme="minorHAnsi"/>
                <w:color w:val="000000" w:themeColor="text1"/>
              </w:rPr>
              <w:t>0</w:t>
            </w:r>
          </w:p>
        </w:tc>
        <w:tc>
          <w:tcPr>
            <w:tcW w:w="1440" w:type="dxa"/>
          </w:tcPr>
          <w:p w14:paraId="2C810E41" w14:textId="77777777" w:rsidR="008854A0" w:rsidRDefault="008854A0">
            <w:pPr>
              <w:rPr>
                <w:rFonts w:eastAsia="Calibri" w:cstheme="minorHAnsi"/>
                <w:color w:val="000000" w:themeColor="text1"/>
              </w:rPr>
            </w:pPr>
            <w:r>
              <w:rPr>
                <w:rFonts w:eastAsia="Calibri" w:cstheme="minorHAnsi"/>
                <w:color w:val="000000" w:themeColor="text1"/>
              </w:rPr>
              <w:t>11/2/2023</w:t>
            </w:r>
          </w:p>
        </w:tc>
        <w:tc>
          <w:tcPr>
            <w:tcW w:w="2450" w:type="dxa"/>
          </w:tcPr>
          <w:p w14:paraId="6E0C9C24" w14:textId="77777777" w:rsidR="008854A0" w:rsidRDefault="008854A0">
            <w:pPr>
              <w:rPr>
                <w:rFonts w:eastAsia="Calibri" w:cstheme="minorHAnsi"/>
                <w:color w:val="000000" w:themeColor="text1"/>
              </w:rPr>
            </w:pPr>
            <w:r>
              <w:rPr>
                <w:rFonts w:eastAsia="Calibri" w:cstheme="minorHAnsi"/>
                <w:color w:val="000000" w:themeColor="text1"/>
              </w:rPr>
              <w:t>K. Simon, ICF Tech Writer</w:t>
            </w:r>
          </w:p>
        </w:tc>
        <w:tc>
          <w:tcPr>
            <w:tcW w:w="4305" w:type="dxa"/>
          </w:tcPr>
          <w:p w14:paraId="74CF0AAF" w14:textId="4C1568B1" w:rsidR="008854A0" w:rsidRDefault="00742828">
            <w:pPr>
              <w:rPr>
                <w:rFonts w:eastAsia="Calibri" w:cstheme="minorHAnsi"/>
                <w:color w:val="000000" w:themeColor="text1"/>
              </w:rPr>
            </w:pPr>
            <w:r>
              <w:rPr>
                <w:rFonts w:eastAsia="Calibri" w:cstheme="minorHAnsi"/>
                <w:color w:val="000000" w:themeColor="text1"/>
              </w:rPr>
              <w:t>Final</w:t>
            </w:r>
            <w:r w:rsidR="008854A0">
              <w:rPr>
                <w:rFonts w:eastAsia="Calibri" w:cstheme="minorHAnsi"/>
                <w:color w:val="000000" w:themeColor="text1"/>
              </w:rPr>
              <w:t xml:space="preserve"> Revisions</w:t>
            </w:r>
          </w:p>
          <w:p w14:paraId="45D9D449" w14:textId="77777777" w:rsidR="008854A0" w:rsidRPr="003979BA" w:rsidRDefault="008854A0">
            <w:pPr>
              <w:pStyle w:val="ListParagraph"/>
              <w:numPr>
                <w:ilvl w:val="0"/>
                <w:numId w:val="1"/>
              </w:numPr>
              <w:rPr>
                <w:rFonts w:eastAsia="Calibri" w:cstheme="minorHAnsi"/>
                <w:color w:val="000000" w:themeColor="text1"/>
              </w:rPr>
            </w:pPr>
            <w:r>
              <w:rPr>
                <w:rFonts w:eastAsia="Calibri" w:cstheme="minorHAnsi"/>
                <w:color w:val="000000" w:themeColor="text1"/>
              </w:rPr>
              <w:t>Updates from SME and client feedback</w:t>
            </w:r>
          </w:p>
        </w:tc>
      </w:tr>
      <w:tr w:rsidR="004626E8" w:rsidRPr="00836E7C" w14:paraId="2756A4AD" w14:textId="77777777">
        <w:tc>
          <w:tcPr>
            <w:tcW w:w="1165" w:type="dxa"/>
          </w:tcPr>
          <w:p w14:paraId="0FC74BD1" w14:textId="4A183DF7" w:rsidR="00826B30" w:rsidRDefault="00826B30">
            <w:pPr>
              <w:rPr>
                <w:rFonts w:eastAsia="Calibri" w:cstheme="minorHAnsi"/>
                <w:color w:val="000000" w:themeColor="text1"/>
              </w:rPr>
            </w:pPr>
            <w:r>
              <w:rPr>
                <w:rFonts w:eastAsia="Calibri" w:cstheme="minorHAnsi"/>
                <w:color w:val="000000" w:themeColor="text1"/>
              </w:rPr>
              <w:t>2.1</w:t>
            </w:r>
          </w:p>
        </w:tc>
        <w:tc>
          <w:tcPr>
            <w:tcW w:w="1440" w:type="dxa"/>
          </w:tcPr>
          <w:p w14:paraId="6BB43CAE" w14:textId="3E78D3FA" w:rsidR="00826B30" w:rsidRDefault="00826B30">
            <w:pPr>
              <w:rPr>
                <w:rFonts w:eastAsia="Calibri" w:cstheme="minorHAnsi"/>
                <w:color w:val="000000" w:themeColor="text1"/>
              </w:rPr>
            </w:pPr>
            <w:r>
              <w:rPr>
                <w:rFonts w:eastAsia="Calibri" w:cstheme="minorHAnsi"/>
                <w:color w:val="000000" w:themeColor="text1"/>
              </w:rPr>
              <w:t>11/13/2023</w:t>
            </w:r>
          </w:p>
        </w:tc>
        <w:tc>
          <w:tcPr>
            <w:tcW w:w="2450" w:type="dxa"/>
          </w:tcPr>
          <w:p w14:paraId="7C88E268" w14:textId="0EF1B2B2" w:rsidR="00826B30" w:rsidRDefault="00826B30">
            <w:pPr>
              <w:rPr>
                <w:rFonts w:eastAsia="Calibri" w:cstheme="minorHAnsi"/>
                <w:color w:val="000000" w:themeColor="text1"/>
              </w:rPr>
            </w:pPr>
            <w:r>
              <w:rPr>
                <w:rFonts w:eastAsia="Calibri" w:cstheme="minorHAnsi"/>
                <w:color w:val="000000" w:themeColor="text1"/>
              </w:rPr>
              <w:t>K.</w:t>
            </w:r>
            <w:r w:rsidR="00742828">
              <w:rPr>
                <w:rFonts w:eastAsia="Calibri" w:cstheme="minorHAnsi"/>
                <w:color w:val="000000" w:themeColor="text1"/>
              </w:rPr>
              <w:t xml:space="preserve"> </w:t>
            </w:r>
            <w:r>
              <w:rPr>
                <w:rFonts w:eastAsia="Calibri" w:cstheme="minorHAnsi"/>
                <w:color w:val="000000" w:themeColor="text1"/>
              </w:rPr>
              <w:t>Simon, ICF Tech Writer</w:t>
            </w:r>
          </w:p>
        </w:tc>
        <w:tc>
          <w:tcPr>
            <w:tcW w:w="4305" w:type="dxa"/>
          </w:tcPr>
          <w:p w14:paraId="05761343" w14:textId="77777777" w:rsidR="00826B30" w:rsidRDefault="00742828">
            <w:pPr>
              <w:rPr>
                <w:rFonts w:eastAsia="Calibri" w:cstheme="minorHAnsi"/>
                <w:color w:val="000000" w:themeColor="text1"/>
              </w:rPr>
            </w:pPr>
            <w:r>
              <w:rPr>
                <w:rFonts w:eastAsia="Calibri" w:cstheme="minorHAnsi"/>
                <w:color w:val="000000" w:themeColor="text1"/>
              </w:rPr>
              <w:t>Additional Revisions</w:t>
            </w:r>
          </w:p>
          <w:p w14:paraId="2A62B215" w14:textId="141D78B7" w:rsidR="00742828" w:rsidRPr="00742828" w:rsidRDefault="00FB69AD" w:rsidP="00742828">
            <w:pPr>
              <w:pStyle w:val="ListParagraph"/>
              <w:numPr>
                <w:ilvl w:val="0"/>
                <w:numId w:val="1"/>
              </w:numPr>
              <w:rPr>
                <w:rFonts w:eastAsia="Calibri" w:cstheme="minorHAnsi"/>
                <w:color w:val="000000" w:themeColor="text1"/>
              </w:rPr>
            </w:pPr>
            <w:r>
              <w:rPr>
                <w:rFonts w:eastAsia="Calibri" w:cstheme="minorHAnsi"/>
                <w:color w:val="000000" w:themeColor="text1"/>
              </w:rPr>
              <w:t>508 compliance updates</w:t>
            </w:r>
          </w:p>
        </w:tc>
      </w:tr>
    </w:tbl>
    <w:p w14:paraId="75B2EBF7" w14:textId="4B8493C6" w:rsidR="008854A0" w:rsidRDefault="008854A0" w:rsidP="008854A0">
      <w:pPr>
        <w:rPr>
          <w:rFonts w:eastAsia="Calibri Light" w:cstheme="majorHAnsi"/>
          <w:noProof/>
          <w:color w:val="231779"/>
          <w:sz w:val="28"/>
          <w:szCs w:val="28"/>
        </w:rPr>
      </w:pPr>
    </w:p>
    <w:p w14:paraId="3825E08E" w14:textId="77777777" w:rsidR="008854A0" w:rsidRDefault="008854A0">
      <w:pPr>
        <w:spacing w:line="259" w:lineRule="auto"/>
        <w:rPr>
          <w:rFonts w:eastAsia="Calibri Light" w:cstheme="majorHAnsi"/>
          <w:noProof/>
          <w:color w:val="231779"/>
          <w:sz w:val="28"/>
          <w:szCs w:val="28"/>
        </w:rPr>
      </w:pPr>
      <w:r>
        <w:rPr>
          <w:rFonts w:eastAsia="Calibri Light" w:cstheme="majorHAnsi"/>
          <w:noProof/>
          <w:color w:val="231779"/>
          <w:sz w:val="28"/>
          <w:szCs w:val="28"/>
        </w:rPr>
        <w:br w:type="page"/>
      </w:r>
    </w:p>
    <w:sdt>
      <w:sdtPr>
        <w:rPr>
          <w:rFonts w:asciiTheme="minorHAnsi" w:eastAsiaTheme="minorHAnsi" w:hAnsiTheme="minorHAnsi" w:cstheme="minorBidi"/>
          <w:b w:val="0"/>
          <w:color w:val="auto"/>
          <w:sz w:val="22"/>
          <w:szCs w:val="22"/>
        </w:rPr>
        <w:id w:val="-66884837"/>
        <w:docPartObj>
          <w:docPartGallery w:val="Table of Contents"/>
          <w:docPartUnique/>
        </w:docPartObj>
      </w:sdtPr>
      <w:sdtEndPr>
        <w:rPr>
          <w:bCs/>
          <w:noProof/>
        </w:rPr>
      </w:sdtEndPr>
      <w:sdtContent>
        <w:p w14:paraId="7F2174D5" w14:textId="61686BF3" w:rsidR="006E30CA" w:rsidRPr="009524FB" w:rsidRDefault="006E30CA" w:rsidP="00E33331">
          <w:pPr>
            <w:pStyle w:val="TOCHeading"/>
          </w:pPr>
          <w:r w:rsidRPr="009524FB">
            <w:t>Table of Contents</w:t>
          </w:r>
        </w:p>
        <w:p w14:paraId="7247AA6D" w14:textId="0CD58EC3" w:rsidR="00255BA5" w:rsidRDefault="00C26955">
          <w:pPr>
            <w:pStyle w:val="TOC2"/>
            <w:rPr>
              <w:rFonts w:eastAsiaTheme="minorEastAsia" w:cstheme="minorBidi"/>
              <w:b w:val="0"/>
              <w:iCs w:val="0"/>
              <w:noProof/>
              <w:kern w:val="2"/>
              <w:szCs w:val="22"/>
              <w14:ligatures w14:val="standardContextual"/>
            </w:rPr>
          </w:pPr>
          <w:r>
            <w:fldChar w:fldCharType="begin"/>
          </w:r>
          <w:r>
            <w:instrText xml:space="preserve"> TOC \o "1-4" \h \z \u </w:instrText>
          </w:r>
          <w:r>
            <w:fldChar w:fldCharType="separate"/>
          </w:r>
          <w:hyperlink w:anchor="_Toc152229813" w:history="1">
            <w:r w:rsidR="00255BA5" w:rsidRPr="007642D6">
              <w:rPr>
                <w:rStyle w:val="Hyperlink"/>
                <w:noProof/>
              </w:rPr>
              <w:t>1.</w:t>
            </w:r>
            <w:r w:rsidR="00255BA5">
              <w:rPr>
                <w:rFonts w:eastAsiaTheme="minorEastAsia" w:cstheme="minorBidi"/>
                <w:b w:val="0"/>
                <w:iCs w:val="0"/>
                <w:noProof/>
                <w:kern w:val="2"/>
                <w:szCs w:val="22"/>
                <w14:ligatures w14:val="standardContextual"/>
              </w:rPr>
              <w:tab/>
            </w:r>
            <w:r w:rsidR="00255BA5" w:rsidRPr="007642D6">
              <w:rPr>
                <w:rStyle w:val="Hyperlink"/>
                <w:noProof/>
              </w:rPr>
              <w:t>Overview</w:t>
            </w:r>
            <w:r w:rsidR="00255BA5">
              <w:rPr>
                <w:noProof/>
                <w:webHidden/>
              </w:rPr>
              <w:tab/>
            </w:r>
            <w:r w:rsidR="00255BA5">
              <w:rPr>
                <w:noProof/>
                <w:webHidden/>
              </w:rPr>
              <w:fldChar w:fldCharType="begin"/>
            </w:r>
            <w:r w:rsidR="00255BA5">
              <w:rPr>
                <w:noProof/>
                <w:webHidden/>
              </w:rPr>
              <w:instrText xml:space="preserve"> PAGEREF _Toc152229813 \h </w:instrText>
            </w:r>
            <w:r w:rsidR="00255BA5">
              <w:rPr>
                <w:noProof/>
                <w:webHidden/>
              </w:rPr>
            </w:r>
            <w:r w:rsidR="00255BA5">
              <w:rPr>
                <w:noProof/>
                <w:webHidden/>
              </w:rPr>
              <w:fldChar w:fldCharType="separate"/>
            </w:r>
            <w:r w:rsidR="00255BA5">
              <w:rPr>
                <w:noProof/>
                <w:webHidden/>
              </w:rPr>
              <w:t>5</w:t>
            </w:r>
            <w:r w:rsidR="00255BA5">
              <w:rPr>
                <w:noProof/>
                <w:webHidden/>
              </w:rPr>
              <w:fldChar w:fldCharType="end"/>
            </w:r>
          </w:hyperlink>
        </w:p>
        <w:p w14:paraId="42620F1C" w14:textId="665DC780" w:rsidR="00255BA5" w:rsidRDefault="00000000">
          <w:pPr>
            <w:pStyle w:val="TOC2"/>
            <w:rPr>
              <w:rFonts w:eastAsiaTheme="minorEastAsia" w:cstheme="minorBidi"/>
              <w:b w:val="0"/>
              <w:iCs w:val="0"/>
              <w:noProof/>
              <w:kern w:val="2"/>
              <w:szCs w:val="22"/>
              <w14:ligatures w14:val="standardContextual"/>
            </w:rPr>
          </w:pPr>
          <w:hyperlink w:anchor="_Toc152229814" w:history="1">
            <w:r w:rsidR="00255BA5" w:rsidRPr="007642D6">
              <w:rPr>
                <w:rStyle w:val="Hyperlink"/>
                <w:noProof/>
              </w:rPr>
              <w:t>2.</w:t>
            </w:r>
            <w:r w:rsidR="00255BA5">
              <w:rPr>
                <w:rFonts w:eastAsiaTheme="minorEastAsia" w:cstheme="minorBidi"/>
                <w:b w:val="0"/>
                <w:iCs w:val="0"/>
                <w:noProof/>
                <w:kern w:val="2"/>
                <w:szCs w:val="22"/>
                <w14:ligatures w14:val="standardContextual"/>
              </w:rPr>
              <w:tab/>
            </w:r>
            <w:r w:rsidR="00255BA5" w:rsidRPr="007642D6">
              <w:rPr>
                <w:rStyle w:val="Hyperlink"/>
                <w:noProof/>
              </w:rPr>
              <w:t>Introduction to DIRS</w:t>
            </w:r>
            <w:r w:rsidR="00255BA5">
              <w:rPr>
                <w:noProof/>
                <w:webHidden/>
              </w:rPr>
              <w:tab/>
            </w:r>
            <w:r w:rsidR="00255BA5">
              <w:rPr>
                <w:noProof/>
                <w:webHidden/>
              </w:rPr>
              <w:fldChar w:fldCharType="begin"/>
            </w:r>
            <w:r w:rsidR="00255BA5">
              <w:rPr>
                <w:noProof/>
                <w:webHidden/>
              </w:rPr>
              <w:instrText xml:space="preserve"> PAGEREF _Toc152229814 \h </w:instrText>
            </w:r>
            <w:r w:rsidR="00255BA5">
              <w:rPr>
                <w:noProof/>
                <w:webHidden/>
              </w:rPr>
            </w:r>
            <w:r w:rsidR="00255BA5">
              <w:rPr>
                <w:noProof/>
                <w:webHidden/>
              </w:rPr>
              <w:fldChar w:fldCharType="separate"/>
            </w:r>
            <w:r w:rsidR="00255BA5">
              <w:rPr>
                <w:noProof/>
                <w:webHidden/>
              </w:rPr>
              <w:t>6</w:t>
            </w:r>
            <w:r w:rsidR="00255BA5">
              <w:rPr>
                <w:noProof/>
                <w:webHidden/>
              </w:rPr>
              <w:fldChar w:fldCharType="end"/>
            </w:r>
          </w:hyperlink>
        </w:p>
        <w:p w14:paraId="46EA7439" w14:textId="1718CD30" w:rsidR="00255BA5" w:rsidRDefault="00000000">
          <w:pPr>
            <w:pStyle w:val="TOC2"/>
            <w:rPr>
              <w:rFonts w:eastAsiaTheme="minorEastAsia" w:cstheme="minorBidi"/>
              <w:b w:val="0"/>
              <w:iCs w:val="0"/>
              <w:noProof/>
              <w:kern w:val="2"/>
              <w:szCs w:val="22"/>
              <w14:ligatures w14:val="standardContextual"/>
            </w:rPr>
          </w:pPr>
          <w:hyperlink w:anchor="_Toc152229815" w:history="1">
            <w:r w:rsidR="00255BA5" w:rsidRPr="007642D6">
              <w:rPr>
                <w:rStyle w:val="Hyperlink"/>
                <w:noProof/>
              </w:rPr>
              <w:t>3.</w:t>
            </w:r>
            <w:r w:rsidR="00255BA5">
              <w:rPr>
                <w:rFonts w:eastAsiaTheme="minorEastAsia" w:cstheme="minorBidi"/>
                <w:b w:val="0"/>
                <w:iCs w:val="0"/>
                <w:noProof/>
                <w:kern w:val="2"/>
                <w:szCs w:val="22"/>
                <w14:ligatures w14:val="standardContextual"/>
              </w:rPr>
              <w:tab/>
            </w:r>
            <w:r w:rsidR="00255BA5" w:rsidRPr="007642D6">
              <w:rPr>
                <w:rStyle w:val="Hyperlink"/>
                <w:noProof/>
              </w:rPr>
              <w:t>Process Overview</w:t>
            </w:r>
            <w:r w:rsidR="00255BA5">
              <w:rPr>
                <w:noProof/>
                <w:webHidden/>
              </w:rPr>
              <w:tab/>
            </w:r>
            <w:r w:rsidR="00255BA5">
              <w:rPr>
                <w:noProof/>
                <w:webHidden/>
              </w:rPr>
              <w:fldChar w:fldCharType="begin"/>
            </w:r>
            <w:r w:rsidR="00255BA5">
              <w:rPr>
                <w:noProof/>
                <w:webHidden/>
              </w:rPr>
              <w:instrText xml:space="preserve"> PAGEREF _Toc152229815 \h </w:instrText>
            </w:r>
            <w:r w:rsidR="00255BA5">
              <w:rPr>
                <w:noProof/>
                <w:webHidden/>
              </w:rPr>
            </w:r>
            <w:r w:rsidR="00255BA5">
              <w:rPr>
                <w:noProof/>
                <w:webHidden/>
              </w:rPr>
              <w:fldChar w:fldCharType="separate"/>
            </w:r>
            <w:r w:rsidR="00255BA5">
              <w:rPr>
                <w:noProof/>
                <w:webHidden/>
              </w:rPr>
              <w:t>7</w:t>
            </w:r>
            <w:r w:rsidR="00255BA5">
              <w:rPr>
                <w:noProof/>
                <w:webHidden/>
              </w:rPr>
              <w:fldChar w:fldCharType="end"/>
            </w:r>
          </w:hyperlink>
        </w:p>
        <w:p w14:paraId="2B797A63" w14:textId="7D7ABC79" w:rsidR="00255BA5" w:rsidRDefault="00000000">
          <w:pPr>
            <w:pStyle w:val="TOC2"/>
            <w:rPr>
              <w:rFonts w:eastAsiaTheme="minorEastAsia" w:cstheme="minorBidi"/>
              <w:b w:val="0"/>
              <w:iCs w:val="0"/>
              <w:noProof/>
              <w:kern w:val="2"/>
              <w:szCs w:val="22"/>
              <w14:ligatures w14:val="standardContextual"/>
            </w:rPr>
          </w:pPr>
          <w:hyperlink w:anchor="_Toc152229816" w:history="1">
            <w:r w:rsidR="00255BA5" w:rsidRPr="007642D6">
              <w:rPr>
                <w:rStyle w:val="Hyperlink"/>
                <w:noProof/>
              </w:rPr>
              <w:t>4.</w:t>
            </w:r>
            <w:r w:rsidR="00255BA5">
              <w:rPr>
                <w:rFonts w:eastAsiaTheme="minorEastAsia" w:cstheme="minorBidi"/>
                <w:b w:val="0"/>
                <w:iCs w:val="0"/>
                <w:noProof/>
                <w:kern w:val="2"/>
                <w:szCs w:val="22"/>
                <w14:ligatures w14:val="standardContextual"/>
              </w:rPr>
              <w:tab/>
            </w:r>
            <w:r w:rsidR="00255BA5" w:rsidRPr="007642D6">
              <w:rPr>
                <w:rStyle w:val="Hyperlink"/>
                <w:noProof/>
              </w:rPr>
              <w:t>User Roles in DIRS</w:t>
            </w:r>
            <w:r w:rsidR="00255BA5">
              <w:rPr>
                <w:noProof/>
                <w:webHidden/>
              </w:rPr>
              <w:tab/>
            </w:r>
            <w:r w:rsidR="00255BA5">
              <w:rPr>
                <w:noProof/>
                <w:webHidden/>
              </w:rPr>
              <w:fldChar w:fldCharType="begin"/>
            </w:r>
            <w:r w:rsidR="00255BA5">
              <w:rPr>
                <w:noProof/>
                <w:webHidden/>
              </w:rPr>
              <w:instrText xml:space="preserve"> PAGEREF _Toc152229816 \h </w:instrText>
            </w:r>
            <w:r w:rsidR="00255BA5">
              <w:rPr>
                <w:noProof/>
                <w:webHidden/>
              </w:rPr>
            </w:r>
            <w:r w:rsidR="00255BA5">
              <w:rPr>
                <w:noProof/>
                <w:webHidden/>
              </w:rPr>
              <w:fldChar w:fldCharType="separate"/>
            </w:r>
            <w:r w:rsidR="00255BA5">
              <w:rPr>
                <w:noProof/>
                <w:webHidden/>
              </w:rPr>
              <w:t>8</w:t>
            </w:r>
            <w:r w:rsidR="00255BA5">
              <w:rPr>
                <w:noProof/>
                <w:webHidden/>
              </w:rPr>
              <w:fldChar w:fldCharType="end"/>
            </w:r>
          </w:hyperlink>
        </w:p>
        <w:p w14:paraId="6E58ECF9" w14:textId="31B8A763" w:rsidR="00255BA5" w:rsidRDefault="00000000">
          <w:pPr>
            <w:pStyle w:val="TOC2"/>
            <w:rPr>
              <w:rFonts w:eastAsiaTheme="minorEastAsia" w:cstheme="minorBidi"/>
              <w:b w:val="0"/>
              <w:iCs w:val="0"/>
              <w:noProof/>
              <w:kern w:val="2"/>
              <w:szCs w:val="22"/>
              <w14:ligatures w14:val="standardContextual"/>
            </w:rPr>
          </w:pPr>
          <w:hyperlink w:anchor="_Toc152229817" w:history="1">
            <w:r w:rsidR="00255BA5" w:rsidRPr="007642D6">
              <w:rPr>
                <w:rStyle w:val="Hyperlink"/>
                <w:noProof/>
              </w:rPr>
              <w:t>5.</w:t>
            </w:r>
            <w:r w:rsidR="00255BA5">
              <w:rPr>
                <w:rFonts w:eastAsiaTheme="minorEastAsia" w:cstheme="minorBidi"/>
                <w:b w:val="0"/>
                <w:iCs w:val="0"/>
                <w:noProof/>
                <w:kern w:val="2"/>
                <w:szCs w:val="22"/>
                <w14:ligatures w14:val="standardContextual"/>
              </w:rPr>
              <w:tab/>
            </w:r>
            <w:r w:rsidR="00255BA5" w:rsidRPr="007642D6">
              <w:rPr>
                <w:rStyle w:val="Hyperlink"/>
                <w:noProof/>
              </w:rPr>
              <w:t>Getting Help</w:t>
            </w:r>
            <w:r w:rsidR="00255BA5">
              <w:rPr>
                <w:noProof/>
                <w:webHidden/>
              </w:rPr>
              <w:tab/>
            </w:r>
            <w:r w:rsidR="00255BA5">
              <w:rPr>
                <w:noProof/>
                <w:webHidden/>
              </w:rPr>
              <w:fldChar w:fldCharType="begin"/>
            </w:r>
            <w:r w:rsidR="00255BA5">
              <w:rPr>
                <w:noProof/>
                <w:webHidden/>
              </w:rPr>
              <w:instrText xml:space="preserve"> PAGEREF _Toc152229817 \h </w:instrText>
            </w:r>
            <w:r w:rsidR="00255BA5">
              <w:rPr>
                <w:noProof/>
                <w:webHidden/>
              </w:rPr>
            </w:r>
            <w:r w:rsidR="00255BA5">
              <w:rPr>
                <w:noProof/>
                <w:webHidden/>
              </w:rPr>
              <w:fldChar w:fldCharType="separate"/>
            </w:r>
            <w:r w:rsidR="00255BA5">
              <w:rPr>
                <w:noProof/>
                <w:webHidden/>
              </w:rPr>
              <w:t>10</w:t>
            </w:r>
            <w:r w:rsidR="00255BA5">
              <w:rPr>
                <w:noProof/>
                <w:webHidden/>
              </w:rPr>
              <w:fldChar w:fldCharType="end"/>
            </w:r>
          </w:hyperlink>
        </w:p>
        <w:p w14:paraId="6487F175" w14:textId="5386E9FC"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18" w:history="1">
            <w:r w:rsidR="00255BA5" w:rsidRPr="007642D6">
              <w:rPr>
                <w:rStyle w:val="Hyperlink"/>
                <w:noProof/>
              </w:rPr>
              <w:t>5.1.</w:t>
            </w:r>
            <w:r w:rsidR="00255BA5">
              <w:rPr>
                <w:rFonts w:eastAsiaTheme="minorEastAsia" w:cstheme="minorBidi"/>
                <w:noProof/>
                <w:kern w:val="2"/>
                <w:sz w:val="22"/>
                <w:szCs w:val="22"/>
                <w14:ligatures w14:val="standardContextual"/>
              </w:rPr>
              <w:tab/>
            </w:r>
            <w:r w:rsidR="00255BA5" w:rsidRPr="007642D6">
              <w:rPr>
                <w:rStyle w:val="Hyperlink"/>
                <w:noProof/>
              </w:rPr>
              <w:t>Requesting General Information About DIRS</w:t>
            </w:r>
            <w:r w:rsidR="00255BA5">
              <w:rPr>
                <w:noProof/>
                <w:webHidden/>
              </w:rPr>
              <w:tab/>
            </w:r>
            <w:r w:rsidR="00255BA5">
              <w:rPr>
                <w:noProof/>
                <w:webHidden/>
              </w:rPr>
              <w:fldChar w:fldCharType="begin"/>
            </w:r>
            <w:r w:rsidR="00255BA5">
              <w:rPr>
                <w:noProof/>
                <w:webHidden/>
              </w:rPr>
              <w:instrText xml:space="preserve"> PAGEREF _Toc152229818 \h </w:instrText>
            </w:r>
            <w:r w:rsidR="00255BA5">
              <w:rPr>
                <w:noProof/>
                <w:webHidden/>
              </w:rPr>
            </w:r>
            <w:r w:rsidR="00255BA5">
              <w:rPr>
                <w:noProof/>
                <w:webHidden/>
              </w:rPr>
              <w:fldChar w:fldCharType="separate"/>
            </w:r>
            <w:r w:rsidR="00255BA5">
              <w:rPr>
                <w:noProof/>
                <w:webHidden/>
              </w:rPr>
              <w:t>10</w:t>
            </w:r>
            <w:r w:rsidR="00255BA5">
              <w:rPr>
                <w:noProof/>
                <w:webHidden/>
              </w:rPr>
              <w:fldChar w:fldCharType="end"/>
            </w:r>
          </w:hyperlink>
        </w:p>
        <w:p w14:paraId="4E471003" w14:textId="534A1F85"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19" w:history="1">
            <w:r w:rsidR="00255BA5" w:rsidRPr="007642D6">
              <w:rPr>
                <w:rStyle w:val="Hyperlink"/>
                <w:noProof/>
              </w:rPr>
              <w:t>5.2.</w:t>
            </w:r>
            <w:r w:rsidR="00255BA5">
              <w:rPr>
                <w:rFonts w:eastAsiaTheme="minorEastAsia" w:cstheme="minorBidi"/>
                <w:noProof/>
                <w:kern w:val="2"/>
                <w:sz w:val="22"/>
                <w:szCs w:val="22"/>
                <w14:ligatures w14:val="standardContextual"/>
              </w:rPr>
              <w:tab/>
            </w:r>
            <w:r w:rsidR="00255BA5" w:rsidRPr="007642D6">
              <w:rPr>
                <w:rStyle w:val="Hyperlink"/>
                <w:noProof/>
              </w:rPr>
              <w:t>Submitting a Critical Need Request</w:t>
            </w:r>
            <w:r w:rsidR="00255BA5">
              <w:rPr>
                <w:noProof/>
                <w:webHidden/>
              </w:rPr>
              <w:tab/>
            </w:r>
            <w:r w:rsidR="00255BA5">
              <w:rPr>
                <w:noProof/>
                <w:webHidden/>
              </w:rPr>
              <w:fldChar w:fldCharType="begin"/>
            </w:r>
            <w:r w:rsidR="00255BA5">
              <w:rPr>
                <w:noProof/>
                <w:webHidden/>
              </w:rPr>
              <w:instrText xml:space="preserve"> PAGEREF _Toc152229819 \h </w:instrText>
            </w:r>
            <w:r w:rsidR="00255BA5">
              <w:rPr>
                <w:noProof/>
                <w:webHidden/>
              </w:rPr>
            </w:r>
            <w:r w:rsidR="00255BA5">
              <w:rPr>
                <w:noProof/>
                <w:webHidden/>
              </w:rPr>
              <w:fldChar w:fldCharType="separate"/>
            </w:r>
            <w:r w:rsidR="00255BA5">
              <w:rPr>
                <w:noProof/>
                <w:webHidden/>
              </w:rPr>
              <w:t>10</w:t>
            </w:r>
            <w:r w:rsidR="00255BA5">
              <w:rPr>
                <w:noProof/>
                <w:webHidden/>
              </w:rPr>
              <w:fldChar w:fldCharType="end"/>
            </w:r>
          </w:hyperlink>
        </w:p>
        <w:p w14:paraId="173E1C42" w14:textId="5C48A535" w:rsidR="00255BA5" w:rsidRDefault="00000000">
          <w:pPr>
            <w:pStyle w:val="TOC2"/>
            <w:rPr>
              <w:rFonts w:eastAsiaTheme="minorEastAsia" w:cstheme="minorBidi"/>
              <w:b w:val="0"/>
              <w:iCs w:val="0"/>
              <w:noProof/>
              <w:kern w:val="2"/>
              <w:szCs w:val="22"/>
              <w14:ligatures w14:val="standardContextual"/>
            </w:rPr>
          </w:pPr>
          <w:hyperlink w:anchor="_Toc152229820" w:history="1">
            <w:r w:rsidR="00255BA5" w:rsidRPr="007642D6">
              <w:rPr>
                <w:rStyle w:val="Hyperlink"/>
                <w:noProof/>
              </w:rPr>
              <w:t>6.</w:t>
            </w:r>
            <w:r w:rsidR="00255BA5">
              <w:rPr>
                <w:rFonts w:eastAsiaTheme="minorEastAsia" w:cstheme="minorBidi"/>
                <w:b w:val="0"/>
                <w:iCs w:val="0"/>
                <w:noProof/>
                <w:kern w:val="2"/>
                <w:szCs w:val="22"/>
                <w14:ligatures w14:val="standardContextual"/>
              </w:rPr>
              <w:tab/>
            </w:r>
            <w:r w:rsidR="00255BA5" w:rsidRPr="007642D6">
              <w:rPr>
                <w:rStyle w:val="Hyperlink"/>
                <w:noProof/>
              </w:rPr>
              <w:t>Accessing DIRS</w:t>
            </w:r>
            <w:r w:rsidR="00255BA5">
              <w:rPr>
                <w:noProof/>
                <w:webHidden/>
              </w:rPr>
              <w:tab/>
            </w:r>
            <w:r w:rsidR="00255BA5">
              <w:rPr>
                <w:noProof/>
                <w:webHidden/>
              </w:rPr>
              <w:fldChar w:fldCharType="begin"/>
            </w:r>
            <w:r w:rsidR="00255BA5">
              <w:rPr>
                <w:noProof/>
                <w:webHidden/>
              </w:rPr>
              <w:instrText xml:space="preserve"> PAGEREF _Toc152229820 \h </w:instrText>
            </w:r>
            <w:r w:rsidR="00255BA5">
              <w:rPr>
                <w:noProof/>
                <w:webHidden/>
              </w:rPr>
            </w:r>
            <w:r w:rsidR="00255BA5">
              <w:rPr>
                <w:noProof/>
                <w:webHidden/>
              </w:rPr>
              <w:fldChar w:fldCharType="separate"/>
            </w:r>
            <w:r w:rsidR="00255BA5">
              <w:rPr>
                <w:noProof/>
                <w:webHidden/>
              </w:rPr>
              <w:t>12</w:t>
            </w:r>
            <w:r w:rsidR="00255BA5">
              <w:rPr>
                <w:noProof/>
                <w:webHidden/>
              </w:rPr>
              <w:fldChar w:fldCharType="end"/>
            </w:r>
          </w:hyperlink>
        </w:p>
        <w:p w14:paraId="44CEC94C" w14:textId="4A081448"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1" w:history="1">
            <w:r w:rsidR="00255BA5" w:rsidRPr="007642D6">
              <w:rPr>
                <w:rStyle w:val="Hyperlink"/>
                <w:noProof/>
              </w:rPr>
              <w:t>6.1.</w:t>
            </w:r>
            <w:r w:rsidR="00255BA5">
              <w:rPr>
                <w:rFonts w:eastAsiaTheme="minorEastAsia" w:cstheme="minorBidi"/>
                <w:noProof/>
                <w:kern w:val="2"/>
                <w:sz w:val="22"/>
                <w:szCs w:val="22"/>
                <w14:ligatures w14:val="standardContextual"/>
              </w:rPr>
              <w:tab/>
            </w:r>
            <w:r w:rsidR="00255BA5" w:rsidRPr="007642D6">
              <w:rPr>
                <w:rStyle w:val="Hyperlink"/>
                <w:noProof/>
              </w:rPr>
              <w:t>Creating a CORES Account</w:t>
            </w:r>
            <w:r w:rsidR="00255BA5">
              <w:rPr>
                <w:noProof/>
                <w:webHidden/>
              </w:rPr>
              <w:tab/>
            </w:r>
            <w:r w:rsidR="00255BA5">
              <w:rPr>
                <w:noProof/>
                <w:webHidden/>
              </w:rPr>
              <w:fldChar w:fldCharType="begin"/>
            </w:r>
            <w:r w:rsidR="00255BA5">
              <w:rPr>
                <w:noProof/>
                <w:webHidden/>
              </w:rPr>
              <w:instrText xml:space="preserve"> PAGEREF _Toc152229821 \h </w:instrText>
            </w:r>
            <w:r w:rsidR="00255BA5">
              <w:rPr>
                <w:noProof/>
                <w:webHidden/>
              </w:rPr>
            </w:r>
            <w:r w:rsidR="00255BA5">
              <w:rPr>
                <w:noProof/>
                <w:webHidden/>
              </w:rPr>
              <w:fldChar w:fldCharType="separate"/>
            </w:r>
            <w:r w:rsidR="00255BA5">
              <w:rPr>
                <w:noProof/>
                <w:webHidden/>
              </w:rPr>
              <w:t>12</w:t>
            </w:r>
            <w:r w:rsidR="00255BA5">
              <w:rPr>
                <w:noProof/>
                <w:webHidden/>
              </w:rPr>
              <w:fldChar w:fldCharType="end"/>
            </w:r>
          </w:hyperlink>
        </w:p>
        <w:p w14:paraId="4C0D40BA" w14:textId="54637CDC"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2" w:history="1">
            <w:r w:rsidR="00255BA5" w:rsidRPr="007642D6">
              <w:rPr>
                <w:rStyle w:val="Hyperlink"/>
                <w:noProof/>
              </w:rPr>
              <w:t>6.2.</w:t>
            </w:r>
            <w:r w:rsidR="00255BA5">
              <w:rPr>
                <w:rFonts w:eastAsiaTheme="minorEastAsia" w:cstheme="minorBidi"/>
                <w:noProof/>
                <w:kern w:val="2"/>
                <w:sz w:val="22"/>
                <w:szCs w:val="22"/>
                <w14:ligatures w14:val="standardContextual"/>
              </w:rPr>
              <w:tab/>
            </w:r>
            <w:r w:rsidR="00255BA5" w:rsidRPr="007642D6">
              <w:rPr>
                <w:rStyle w:val="Hyperlink"/>
                <w:noProof/>
              </w:rPr>
              <w:t>Creating a DIRS Account</w:t>
            </w:r>
            <w:r w:rsidR="00255BA5">
              <w:rPr>
                <w:noProof/>
                <w:webHidden/>
              </w:rPr>
              <w:tab/>
            </w:r>
            <w:r w:rsidR="00255BA5">
              <w:rPr>
                <w:noProof/>
                <w:webHidden/>
              </w:rPr>
              <w:fldChar w:fldCharType="begin"/>
            </w:r>
            <w:r w:rsidR="00255BA5">
              <w:rPr>
                <w:noProof/>
                <w:webHidden/>
              </w:rPr>
              <w:instrText xml:space="preserve"> PAGEREF _Toc152229822 \h </w:instrText>
            </w:r>
            <w:r w:rsidR="00255BA5">
              <w:rPr>
                <w:noProof/>
                <w:webHidden/>
              </w:rPr>
            </w:r>
            <w:r w:rsidR="00255BA5">
              <w:rPr>
                <w:noProof/>
                <w:webHidden/>
              </w:rPr>
              <w:fldChar w:fldCharType="separate"/>
            </w:r>
            <w:r w:rsidR="00255BA5">
              <w:rPr>
                <w:noProof/>
                <w:webHidden/>
              </w:rPr>
              <w:t>15</w:t>
            </w:r>
            <w:r w:rsidR="00255BA5">
              <w:rPr>
                <w:noProof/>
                <w:webHidden/>
              </w:rPr>
              <w:fldChar w:fldCharType="end"/>
            </w:r>
          </w:hyperlink>
        </w:p>
        <w:p w14:paraId="3378EA6D" w14:textId="627D2D8D"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3" w:history="1">
            <w:r w:rsidR="00255BA5" w:rsidRPr="007642D6">
              <w:rPr>
                <w:rStyle w:val="Hyperlink"/>
                <w:noProof/>
              </w:rPr>
              <w:t>6.3.</w:t>
            </w:r>
            <w:r w:rsidR="00255BA5">
              <w:rPr>
                <w:rFonts w:eastAsiaTheme="minorEastAsia" w:cstheme="minorBidi"/>
                <w:noProof/>
                <w:kern w:val="2"/>
                <w:sz w:val="22"/>
                <w:szCs w:val="22"/>
                <w14:ligatures w14:val="standardContextual"/>
              </w:rPr>
              <w:tab/>
            </w:r>
            <w:r w:rsidR="00255BA5" w:rsidRPr="007642D6">
              <w:rPr>
                <w:rStyle w:val="Hyperlink"/>
                <w:noProof/>
              </w:rPr>
              <w:t>Signing in to DIRS</w:t>
            </w:r>
            <w:r w:rsidR="00255BA5">
              <w:rPr>
                <w:noProof/>
                <w:webHidden/>
              </w:rPr>
              <w:tab/>
            </w:r>
            <w:r w:rsidR="00255BA5">
              <w:rPr>
                <w:noProof/>
                <w:webHidden/>
              </w:rPr>
              <w:fldChar w:fldCharType="begin"/>
            </w:r>
            <w:r w:rsidR="00255BA5">
              <w:rPr>
                <w:noProof/>
                <w:webHidden/>
              </w:rPr>
              <w:instrText xml:space="preserve"> PAGEREF _Toc152229823 \h </w:instrText>
            </w:r>
            <w:r w:rsidR="00255BA5">
              <w:rPr>
                <w:noProof/>
                <w:webHidden/>
              </w:rPr>
            </w:r>
            <w:r w:rsidR="00255BA5">
              <w:rPr>
                <w:noProof/>
                <w:webHidden/>
              </w:rPr>
              <w:fldChar w:fldCharType="separate"/>
            </w:r>
            <w:r w:rsidR="00255BA5">
              <w:rPr>
                <w:noProof/>
                <w:webHidden/>
              </w:rPr>
              <w:t>19</w:t>
            </w:r>
            <w:r w:rsidR="00255BA5">
              <w:rPr>
                <w:noProof/>
                <w:webHidden/>
              </w:rPr>
              <w:fldChar w:fldCharType="end"/>
            </w:r>
          </w:hyperlink>
        </w:p>
        <w:p w14:paraId="40C61CAF" w14:textId="48AF6A48" w:rsidR="00255BA5" w:rsidRDefault="00000000">
          <w:pPr>
            <w:pStyle w:val="TOC2"/>
            <w:rPr>
              <w:rFonts w:eastAsiaTheme="minorEastAsia" w:cstheme="minorBidi"/>
              <w:b w:val="0"/>
              <w:iCs w:val="0"/>
              <w:noProof/>
              <w:kern w:val="2"/>
              <w:szCs w:val="22"/>
              <w14:ligatures w14:val="standardContextual"/>
            </w:rPr>
          </w:pPr>
          <w:hyperlink w:anchor="_Toc152229824" w:history="1">
            <w:r w:rsidR="00255BA5" w:rsidRPr="007642D6">
              <w:rPr>
                <w:rStyle w:val="Hyperlink"/>
                <w:noProof/>
              </w:rPr>
              <w:t>7.</w:t>
            </w:r>
            <w:r w:rsidR="00255BA5">
              <w:rPr>
                <w:rFonts w:eastAsiaTheme="minorEastAsia" w:cstheme="minorBidi"/>
                <w:b w:val="0"/>
                <w:iCs w:val="0"/>
                <w:noProof/>
                <w:kern w:val="2"/>
                <w:szCs w:val="22"/>
                <w14:ligatures w14:val="standardContextual"/>
              </w:rPr>
              <w:tab/>
            </w:r>
            <w:r w:rsidR="00255BA5" w:rsidRPr="007642D6">
              <w:rPr>
                <w:rStyle w:val="Hyperlink"/>
                <w:noProof/>
              </w:rPr>
              <w:t>Navigating Your DIRS Home Page</w:t>
            </w:r>
            <w:r w:rsidR="00255BA5">
              <w:rPr>
                <w:noProof/>
                <w:webHidden/>
              </w:rPr>
              <w:tab/>
            </w:r>
            <w:r w:rsidR="00255BA5">
              <w:rPr>
                <w:noProof/>
                <w:webHidden/>
              </w:rPr>
              <w:fldChar w:fldCharType="begin"/>
            </w:r>
            <w:r w:rsidR="00255BA5">
              <w:rPr>
                <w:noProof/>
                <w:webHidden/>
              </w:rPr>
              <w:instrText xml:space="preserve"> PAGEREF _Toc152229824 \h </w:instrText>
            </w:r>
            <w:r w:rsidR="00255BA5">
              <w:rPr>
                <w:noProof/>
                <w:webHidden/>
              </w:rPr>
            </w:r>
            <w:r w:rsidR="00255BA5">
              <w:rPr>
                <w:noProof/>
                <w:webHidden/>
              </w:rPr>
              <w:fldChar w:fldCharType="separate"/>
            </w:r>
            <w:r w:rsidR="00255BA5">
              <w:rPr>
                <w:noProof/>
                <w:webHidden/>
              </w:rPr>
              <w:t>21</w:t>
            </w:r>
            <w:r w:rsidR="00255BA5">
              <w:rPr>
                <w:noProof/>
                <w:webHidden/>
              </w:rPr>
              <w:fldChar w:fldCharType="end"/>
            </w:r>
          </w:hyperlink>
        </w:p>
        <w:p w14:paraId="0B472B30" w14:textId="147C77B4"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5" w:history="1">
            <w:r w:rsidR="00255BA5" w:rsidRPr="007642D6">
              <w:rPr>
                <w:rStyle w:val="Hyperlink"/>
                <w:noProof/>
              </w:rPr>
              <w:t>7.1.</w:t>
            </w:r>
            <w:r w:rsidR="00255BA5">
              <w:rPr>
                <w:rFonts w:eastAsiaTheme="minorEastAsia" w:cstheme="minorBidi"/>
                <w:noProof/>
                <w:kern w:val="2"/>
                <w:sz w:val="22"/>
                <w:szCs w:val="22"/>
                <w14:ligatures w14:val="standardContextual"/>
              </w:rPr>
              <w:tab/>
            </w:r>
            <w:r w:rsidR="00255BA5" w:rsidRPr="007642D6">
              <w:rPr>
                <w:rStyle w:val="Hyperlink"/>
                <w:noProof/>
              </w:rPr>
              <w:t>Viewing Your Notifications</w:t>
            </w:r>
            <w:r w:rsidR="00255BA5">
              <w:rPr>
                <w:noProof/>
                <w:webHidden/>
              </w:rPr>
              <w:tab/>
            </w:r>
            <w:r w:rsidR="00255BA5">
              <w:rPr>
                <w:noProof/>
                <w:webHidden/>
              </w:rPr>
              <w:fldChar w:fldCharType="begin"/>
            </w:r>
            <w:r w:rsidR="00255BA5">
              <w:rPr>
                <w:noProof/>
                <w:webHidden/>
              </w:rPr>
              <w:instrText xml:space="preserve"> PAGEREF _Toc152229825 \h </w:instrText>
            </w:r>
            <w:r w:rsidR="00255BA5">
              <w:rPr>
                <w:noProof/>
                <w:webHidden/>
              </w:rPr>
            </w:r>
            <w:r w:rsidR="00255BA5">
              <w:rPr>
                <w:noProof/>
                <w:webHidden/>
              </w:rPr>
              <w:fldChar w:fldCharType="separate"/>
            </w:r>
            <w:r w:rsidR="00255BA5">
              <w:rPr>
                <w:noProof/>
                <w:webHidden/>
              </w:rPr>
              <w:t>21</w:t>
            </w:r>
            <w:r w:rsidR="00255BA5">
              <w:rPr>
                <w:noProof/>
                <w:webHidden/>
              </w:rPr>
              <w:fldChar w:fldCharType="end"/>
            </w:r>
          </w:hyperlink>
        </w:p>
        <w:p w14:paraId="44507A19" w14:textId="7AA3802D"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6" w:history="1">
            <w:r w:rsidR="00255BA5" w:rsidRPr="007642D6">
              <w:rPr>
                <w:rStyle w:val="Hyperlink"/>
                <w:noProof/>
              </w:rPr>
              <w:t>7.2.</w:t>
            </w:r>
            <w:r w:rsidR="00255BA5">
              <w:rPr>
                <w:rFonts w:eastAsiaTheme="minorEastAsia" w:cstheme="minorBidi"/>
                <w:noProof/>
                <w:kern w:val="2"/>
                <w:sz w:val="22"/>
                <w:szCs w:val="22"/>
                <w14:ligatures w14:val="standardContextual"/>
              </w:rPr>
              <w:tab/>
            </w:r>
            <w:r w:rsidR="00255BA5" w:rsidRPr="007642D6">
              <w:rPr>
                <w:rStyle w:val="Hyperlink"/>
                <w:noProof/>
              </w:rPr>
              <w:t>Updating Your Profile Information</w:t>
            </w:r>
            <w:r w:rsidR="00255BA5">
              <w:rPr>
                <w:noProof/>
                <w:webHidden/>
              </w:rPr>
              <w:tab/>
            </w:r>
            <w:r w:rsidR="00255BA5">
              <w:rPr>
                <w:noProof/>
                <w:webHidden/>
              </w:rPr>
              <w:fldChar w:fldCharType="begin"/>
            </w:r>
            <w:r w:rsidR="00255BA5">
              <w:rPr>
                <w:noProof/>
                <w:webHidden/>
              </w:rPr>
              <w:instrText xml:space="preserve"> PAGEREF _Toc152229826 \h </w:instrText>
            </w:r>
            <w:r w:rsidR="00255BA5">
              <w:rPr>
                <w:noProof/>
                <w:webHidden/>
              </w:rPr>
            </w:r>
            <w:r w:rsidR="00255BA5">
              <w:rPr>
                <w:noProof/>
                <w:webHidden/>
              </w:rPr>
              <w:fldChar w:fldCharType="separate"/>
            </w:r>
            <w:r w:rsidR="00255BA5">
              <w:rPr>
                <w:noProof/>
                <w:webHidden/>
              </w:rPr>
              <w:t>22</w:t>
            </w:r>
            <w:r w:rsidR="00255BA5">
              <w:rPr>
                <w:noProof/>
                <w:webHidden/>
              </w:rPr>
              <w:fldChar w:fldCharType="end"/>
            </w:r>
          </w:hyperlink>
        </w:p>
        <w:p w14:paraId="5E68EA9F" w14:textId="74C5A59A"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7" w:history="1">
            <w:r w:rsidR="00255BA5" w:rsidRPr="007642D6">
              <w:rPr>
                <w:rStyle w:val="Hyperlink"/>
                <w:noProof/>
              </w:rPr>
              <w:t>7.3.</w:t>
            </w:r>
            <w:r w:rsidR="00255BA5">
              <w:rPr>
                <w:rFonts w:eastAsiaTheme="minorEastAsia" w:cstheme="minorBidi"/>
                <w:noProof/>
                <w:kern w:val="2"/>
                <w:sz w:val="22"/>
                <w:szCs w:val="22"/>
                <w14:ligatures w14:val="standardContextual"/>
              </w:rPr>
              <w:tab/>
            </w:r>
            <w:r w:rsidR="00255BA5" w:rsidRPr="007642D6">
              <w:rPr>
                <w:rStyle w:val="Hyperlink"/>
                <w:noProof/>
              </w:rPr>
              <w:t>Updating Your Password</w:t>
            </w:r>
            <w:r w:rsidR="00255BA5">
              <w:rPr>
                <w:noProof/>
                <w:webHidden/>
              </w:rPr>
              <w:tab/>
            </w:r>
            <w:r w:rsidR="00255BA5">
              <w:rPr>
                <w:noProof/>
                <w:webHidden/>
              </w:rPr>
              <w:fldChar w:fldCharType="begin"/>
            </w:r>
            <w:r w:rsidR="00255BA5">
              <w:rPr>
                <w:noProof/>
                <w:webHidden/>
              </w:rPr>
              <w:instrText xml:space="preserve"> PAGEREF _Toc152229827 \h </w:instrText>
            </w:r>
            <w:r w:rsidR="00255BA5">
              <w:rPr>
                <w:noProof/>
                <w:webHidden/>
              </w:rPr>
            </w:r>
            <w:r w:rsidR="00255BA5">
              <w:rPr>
                <w:noProof/>
                <w:webHidden/>
              </w:rPr>
              <w:fldChar w:fldCharType="separate"/>
            </w:r>
            <w:r w:rsidR="00255BA5">
              <w:rPr>
                <w:noProof/>
                <w:webHidden/>
              </w:rPr>
              <w:t>22</w:t>
            </w:r>
            <w:r w:rsidR="00255BA5">
              <w:rPr>
                <w:noProof/>
                <w:webHidden/>
              </w:rPr>
              <w:fldChar w:fldCharType="end"/>
            </w:r>
          </w:hyperlink>
        </w:p>
        <w:p w14:paraId="79FDB1EC" w14:textId="3EC7F6FC"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8" w:history="1">
            <w:r w:rsidR="00255BA5" w:rsidRPr="007642D6">
              <w:rPr>
                <w:rStyle w:val="Hyperlink"/>
                <w:noProof/>
              </w:rPr>
              <w:t>7.4.</w:t>
            </w:r>
            <w:r w:rsidR="00255BA5">
              <w:rPr>
                <w:rFonts w:eastAsiaTheme="minorEastAsia" w:cstheme="minorBidi"/>
                <w:noProof/>
                <w:kern w:val="2"/>
                <w:sz w:val="22"/>
                <w:szCs w:val="22"/>
                <w14:ligatures w14:val="standardContextual"/>
              </w:rPr>
              <w:tab/>
            </w:r>
            <w:r w:rsidR="00255BA5" w:rsidRPr="007642D6">
              <w:rPr>
                <w:rStyle w:val="Hyperlink"/>
                <w:noProof/>
              </w:rPr>
              <w:t>Switching Your Company View</w:t>
            </w:r>
            <w:r w:rsidR="00255BA5">
              <w:rPr>
                <w:noProof/>
                <w:webHidden/>
              </w:rPr>
              <w:tab/>
            </w:r>
            <w:r w:rsidR="00255BA5">
              <w:rPr>
                <w:noProof/>
                <w:webHidden/>
              </w:rPr>
              <w:fldChar w:fldCharType="begin"/>
            </w:r>
            <w:r w:rsidR="00255BA5">
              <w:rPr>
                <w:noProof/>
                <w:webHidden/>
              </w:rPr>
              <w:instrText xml:space="preserve"> PAGEREF _Toc152229828 \h </w:instrText>
            </w:r>
            <w:r w:rsidR="00255BA5">
              <w:rPr>
                <w:noProof/>
                <w:webHidden/>
              </w:rPr>
            </w:r>
            <w:r w:rsidR="00255BA5">
              <w:rPr>
                <w:noProof/>
                <w:webHidden/>
              </w:rPr>
              <w:fldChar w:fldCharType="separate"/>
            </w:r>
            <w:r w:rsidR="00255BA5">
              <w:rPr>
                <w:noProof/>
                <w:webHidden/>
              </w:rPr>
              <w:t>23</w:t>
            </w:r>
            <w:r w:rsidR="00255BA5">
              <w:rPr>
                <w:noProof/>
                <w:webHidden/>
              </w:rPr>
              <w:fldChar w:fldCharType="end"/>
            </w:r>
          </w:hyperlink>
        </w:p>
        <w:p w14:paraId="149F949C" w14:textId="2E2E5F55"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29" w:history="1">
            <w:r w:rsidR="00255BA5" w:rsidRPr="007642D6">
              <w:rPr>
                <w:rStyle w:val="Hyperlink"/>
                <w:noProof/>
              </w:rPr>
              <w:t>7.5.</w:t>
            </w:r>
            <w:r w:rsidR="00255BA5">
              <w:rPr>
                <w:rFonts w:eastAsiaTheme="minorEastAsia" w:cstheme="minorBidi"/>
                <w:noProof/>
                <w:kern w:val="2"/>
                <w:sz w:val="22"/>
                <w:szCs w:val="22"/>
                <w14:ligatures w14:val="standardContextual"/>
              </w:rPr>
              <w:tab/>
            </w:r>
            <w:r w:rsidR="00255BA5" w:rsidRPr="007642D6">
              <w:rPr>
                <w:rStyle w:val="Hyperlink"/>
                <w:noProof/>
              </w:rPr>
              <w:t>Logging Out of DIRS</w:t>
            </w:r>
            <w:r w:rsidR="00255BA5">
              <w:rPr>
                <w:noProof/>
                <w:webHidden/>
              </w:rPr>
              <w:tab/>
            </w:r>
            <w:r w:rsidR="00255BA5">
              <w:rPr>
                <w:noProof/>
                <w:webHidden/>
              </w:rPr>
              <w:fldChar w:fldCharType="begin"/>
            </w:r>
            <w:r w:rsidR="00255BA5">
              <w:rPr>
                <w:noProof/>
                <w:webHidden/>
              </w:rPr>
              <w:instrText xml:space="preserve"> PAGEREF _Toc152229829 \h </w:instrText>
            </w:r>
            <w:r w:rsidR="00255BA5">
              <w:rPr>
                <w:noProof/>
                <w:webHidden/>
              </w:rPr>
            </w:r>
            <w:r w:rsidR="00255BA5">
              <w:rPr>
                <w:noProof/>
                <w:webHidden/>
              </w:rPr>
              <w:fldChar w:fldCharType="separate"/>
            </w:r>
            <w:r w:rsidR="00255BA5">
              <w:rPr>
                <w:noProof/>
                <w:webHidden/>
              </w:rPr>
              <w:t>24</w:t>
            </w:r>
            <w:r w:rsidR="00255BA5">
              <w:rPr>
                <w:noProof/>
                <w:webHidden/>
              </w:rPr>
              <w:fldChar w:fldCharType="end"/>
            </w:r>
          </w:hyperlink>
        </w:p>
        <w:p w14:paraId="4914F179" w14:textId="57E118C4" w:rsidR="00255BA5" w:rsidRDefault="00000000">
          <w:pPr>
            <w:pStyle w:val="TOC2"/>
            <w:rPr>
              <w:rFonts w:eastAsiaTheme="minorEastAsia" w:cstheme="minorBidi"/>
              <w:b w:val="0"/>
              <w:iCs w:val="0"/>
              <w:noProof/>
              <w:kern w:val="2"/>
              <w:szCs w:val="22"/>
              <w14:ligatures w14:val="standardContextual"/>
            </w:rPr>
          </w:pPr>
          <w:hyperlink w:anchor="_Toc152229830" w:history="1">
            <w:r w:rsidR="00255BA5" w:rsidRPr="007642D6">
              <w:rPr>
                <w:rStyle w:val="Hyperlink"/>
                <w:noProof/>
              </w:rPr>
              <w:t>8.</w:t>
            </w:r>
            <w:r w:rsidR="00255BA5">
              <w:rPr>
                <w:rFonts w:eastAsiaTheme="minorEastAsia" w:cstheme="minorBidi"/>
                <w:b w:val="0"/>
                <w:iCs w:val="0"/>
                <w:noProof/>
                <w:kern w:val="2"/>
                <w:szCs w:val="22"/>
                <w14:ligatures w14:val="standardContextual"/>
              </w:rPr>
              <w:tab/>
            </w:r>
            <w:r w:rsidR="00255BA5" w:rsidRPr="007642D6">
              <w:rPr>
                <w:rStyle w:val="Hyperlink"/>
                <w:noProof/>
              </w:rPr>
              <w:t>Adding and Updating Companies and Users</w:t>
            </w:r>
            <w:r w:rsidR="00255BA5">
              <w:rPr>
                <w:noProof/>
                <w:webHidden/>
              </w:rPr>
              <w:tab/>
            </w:r>
            <w:r w:rsidR="00255BA5">
              <w:rPr>
                <w:noProof/>
                <w:webHidden/>
              </w:rPr>
              <w:fldChar w:fldCharType="begin"/>
            </w:r>
            <w:r w:rsidR="00255BA5">
              <w:rPr>
                <w:noProof/>
                <w:webHidden/>
              </w:rPr>
              <w:instrText xml:space="preserve"> PAGEREF _Toc152229830 \h </w:instrText>
            </w:r>
            <w:r w:rsidR="00255BA5">
              <w:rPr>
                <w:noProof/>
                <w:webHidden/>
              </w:rPr>
            </w:r>
            <w:r w:rsidR="00255BA5">
              <w:rPr>
                <w:noProof/>
                <w:webHidden/>
              </w:rPr>
              <w:fldChar w:fldCharType="separate"/>
            </w:r>
            <w:r w:rsidR="00255BA5">
              <w:rPr>
                <w:noProof/>
                <w:webHidden/>
              </w:rPr>
              <w:t>25</w:t>
            </w:r>
            <w:r w:rsidR="00255BA5">
              <w:rPr>
                <w:noProof/>
                <w:webHidden/>
              </w:rPr>
              <w:fldChar w:fldCharType="end"/>
            </w:r>
          </w:hyperlink>
        </w:p>
        <w:p w14:paraId="43808FC4" w14:textId="37857CBA"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31" w:history="1">
            <w:r w:rsidR="00255BA5" w:rsidRPr="007642D6">
              <w:rPr>
                <w:rStyle w:val="Hyperlink"/>
                <w:noProof/>
              </w:rPr>
              <w:t>8.1.</w:t>
            </w:r>
            <w:r w:rsidR="00255BA5">
              <w:rPr>
                <w:rFonts w:eastAsiaTheme="minorEastAsia" w:cstheme="minorBidi"/>
                <w:noProof/>
                <w:kern w:val="2"/>
                <w:sz w:val="22"/>
                <w:szCs w:val="22"/>
                <w14:ligatures w14:val="standardContextual"/>
              </w:rPr>
              <w:tab/>
            </w:r>
            <w:r w:rsidR="00255BA5" w:rsidRPr="007642D6">
              <w:rPr>
                <w:rStyle w:val="Hyperlink"/>
                <w:noProof/>
              </w:rPr>
              <w:t>Adding a Company to DIRS</w:t>
            </w:r>
            <w:r w:rsidR="00255BA5">
              <w:rPr>
                <w:noProof/>
                <w:webHidden/>
              </w:rPr>
              <w:tab/>
            </w:r>
            <w:r w:rsidR="00255BA5">
              <w:rPr>
                <w:noProof/>
                <w:webHidden/>
              </w:rPr>
              <w:fldChar w:fldCharType="begin"/>
            </w:r>
            <w:r w:rsidR="00255BA5">
              <w:rPr>
                <w:noProof/>
                <w:webHidden/>
              </w:rPr>
              <w:instrText xml:space="preserve"> PAGEREF _Toc152229831 \h </w:instrText>
            </w:r>
            <w:r w:rsidR="00255BA5">
              <w:rPr>
                <w:noProof/>
                <w:webHidden/>
              </w:rPr>
            </w:r>
            <w:r w:rsidR="00255BA5">
              <w:rPr>
                <w:noProof/>
                <w:webHidden/>
              </w:rPr>
              <w:fldChar w:fldCharType="separate"/>
            </w:r>
            <w:r w:rsidR="00255BA5">
              <w:rPr>
                <w:noProof/>
                <w:webHidden/>
              </w:rPr>
              <w:t>25</w:t>
            </w:r>
            <w:r w:rsidR="00255BA5">
              <w:rPr>
                <w:noProof/>
                <w:webHidden/>
              </w:rPr>
              <w:fldChar w:fldCharType="end"/>
            </w:r>
          </w:hyperlink>
        </w:p>
        <w:p w14:paraId="36181FC1" w14:textId="3ED237CA"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32" w:history="1">
            <w:r w:rsidR="00255BA5" w:rsidRPr="007642D6">
              <w:rPr>
                <w:rStyle w:val="Hyperlink"/>
                <w:noProof/>
              </w:rPr>
              <w:t>8.2.</w:t>
            </w:r>
            <w:r w:rsidR="00255BA5">
              <w:rPr>
                <w:rFonts w:eastAsiaTheme="minorEastAsia" w:cstheme="minorBidi"/>
                <w:noProof/>
                <w:kern w:val="2"/>
                <w:sz w:val="22"/>
                <w:szCs w:val="22"/>
                <w14:ligatures w14:val="standardContextual"/>
              </w:rPr>
              <w:tab/>
            </w:r>
            <w:r w:rsidR="00255BA5" w:rsidRPr="007642D6">
              <w:rPr>
                <w:rStyle w:val="Hyperlink"/>
                <w:noProof/>
              </w:rPr>
              <w:t>Updating Company Information</w:t>
            </w:r>
            <w:r w:rsidR="00255BA5">
              <w:rPr>
                <w:noProof/>
                <w:webHidden/>
              </w:rPr>
              <w:tab/>
            </w:r>
            <w:r w:rsidR="00255BA5">
              <w:rPr>
                <w:noProof/>
                <w:webHidden/>
              </w:rPr>
              <w:fldChar w:fldCharType="begin"/>
            </w:r>
            <w:r w:rsidR="00255BA5">
              <w:rPr>
                <w:noProof/>
                <w:webHidden/>
              </w:rPr>
              <w:instrText xml:space="preserve"> PAGEREF _Toc152229832 \h </w:instrText>
            </w:r>
            <w:r w:rsidR="00255BA5">
              <w:rPr>
                <w:noProof/>
                <w:webHidden/>
              </w:rPr>
            </w:r>
            <w:r w:rsidR="00255BA5">
              <w:rPr>
                <w:noProof/>
                <w:webHidden/>
              </w:rPr>
              <w:fldChar w:fldCharType="separate"/>
            </w:r>
            <w:r w:rsidR="00255BA5">
              <w:rPr>
                <w:noProof/>
                <w:webHidden/>
              </w:rPr>
              <w:t>25</w:t>
            </w:r>
            <w:r w:rsidR="00255BA5">
              <w:rPr>
                <w:noProof/>
                <w:webHidden/>
              </w:rPr>
              <w:fldChar w:fldCharType="end"/>
            </w:r>
          </w:hyperlink>
        </w:p>
        <w:p w14:paraId="568708E0" w14:textId="66BC33FF"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33" w:history="1">
            <w:r w:rsidR="00255BA5" w:rsidRPr="007642D6">
              <w:rPr>
                <w:rStyle w:val="Hyperlink"/>
                <w:noProof/>
              </w:rPr>
              <w:t>8.3.</w:t>
            </w:r>
            <w:r w:rsidR="00255BA5">
              <w:rPr>
                <w:rFonts w:eastAsiaTheme="minorEastAsia" w:cstheme="minorBidi"/>
                <w:noProof/>
                <w:kern w:val="2"/>
                <w:sz w:val="22"/>
                <w:szCs w:val="22"/>
                <w14:ligatures w14:val="standardContextual"/>
              </w:rPr>
              <w:tab/>
            </w:r>
            <w:r w:rsidR="00255BA5" w:rsidRPr="007642D6">
              <w:rPr>
                <w:rStyle w:val="Hyperlink"/>
                <w:noProof/>
              </w:rPr>
              <w:t>Updating User Information</w:t>
            </w:r>
            <w:r w:rsidR="00255BA5">
              <w:rPr>
                <w:noProof/>
                <w:webHidden/>
              </w:rPr>
              <w:tab/>
            </w:r>
            <w:r w:rsidR="00255BA5">
              <w:rPr>
                <w:noProof/>
                <w:webHidden/>
              </w:rPr>
              <w:fldChar w:fldCharType="begin"/>
            </w:r>
            <w:r w:rsidR="00255BA5">
              <w:rPr>
                <w:noProof/>
                <w:webHidden/>
              </w:rPr>
              <w:instrText xml:space="preserve"> PAGEREF _Toc152229833 \h </w:instrText>
            </w:r>
            <w:r w:rsidR="00255BA5">
              <w:rPr>
                <w:noProof/>
                <w:webHidden/>
              </w:rPr>
            </w:r>
            <w:r w:rsidR="00255BA5">
              <w:rPr>
                <w:noProof/>
                <w:webHidden/>
              </w:rPr>
              <w:fldChar w:fldCharType="separate"/>
            </w:r>
            <w:r w:rsidR="00255BA5">
              <w:rPr>
                <w:noProof/>
                <w:webHidden/>
              </w:rPr>
              <w:t>26</w:t>
            </w:r>
            <w:r w:rsidR="00255BA5">
              <w:rPr>
                <w:noProof/>
                <w:webHidden/>
              </w:rPr>
              <w:fldChar w:fldCharType="end"/>
            </w:r>
          </w:hyperlink>
        </w:p>
        <w:p w14:paraId="156C6A72" w14:textId="67E65365" w:rsidR="00255BA5" w:rsidRDefault="00000000">
          <w:pPr>
            <w:pStyle w:val="TOC2"/>
            <w:rPr>
              <w:rFonts w:eastAsiaTheme="minorEastAsia" w:cstheme="minorBidi"/>
              <w:b w:val="0"/>
              <w:iCs w:val="0"/>
              <w:noProof/>
              <w:kern w:val="2"/>
              <w:szCs w:val="22"/>
              <w14:ligatures w14:val="standardContextual"/>
            </w:rPr>
          </w:pPr>
          <w:hyperlink w:anchor="_Toc152229834" w:history="1">
            <w:r w:rsidR="00255BA5" w:rsidRPr="007642D6">
              <w:rPr>
                <w:rStyle w:val="Hyperlink"/>
                <w:noProof/>
              </w:rPr>
              <w:t>9.</w:t>
            </w:r>
            <w:r w:rsidR="00255BA5">
              <w:rPr>
                <w:rFonts w:eastAsiaTheme="minorEastAsia" w:cstheme="minorBidi"/>
                <w:b w:val="0"/>
                <w:iCs w:val="0"/>
                <w:noProof/>
                <w:kern w:val="2"/>
                <w:szCs w:val="22"/>
                <w14:ligatures w14:val="standardContextual"/>
              </w:rPr>
              <w:tab/>
            </w:r>
            <w:r w:rsidR="00255BA5" w:rsidRPr="007642D6">
              <w:rPr>
                <w:rStyle w:val="Hyperlink"/>
                <w:noProof/>
                <w:shd w:val="clear" w:color="auto" w:fill="FFFFFF"/>
              </w:rPr>
              <w:t>Adding and Updating Provider Data</w:t>
            </w:r>
            <w:r w:rsidR="00255BA5">
              <w:rPr>
                <w:noProof/>
                <w:webHidden/>
              </w:rPr>
              <w:tab/>
            </w:r>
            <w:r w:rsidR="00255BA5">
              <w:rPr>
                <w:noProof/>
                <w:webHidden/>
              </w:rPr>
              <w:fldChar w:fldCharType="begin"/>
            </w:r>
            <w:r w:rsidR="00255BA5">
              <w:rPr>
                <w:noProof/>
                <w:webHidden/>
              </w:rPr>
              <w:instrText xml:space="preserve"> PAGEREF _Toc152229834 \h </w:instrText>
            </w:r>
            <w:r w:rsidR="00255BA5">
              <w:rPr>
                <w:noProof/>
                <w:webHidden/>
              </w:rPr>
            </w:r>
            <w:r w:rsidR="00255BA5">
              <w:rPr>
                <w:noProof/>
                <w:webHidden/>
              </w:rPr>
              <w:fldChar w:fldCharType="separate"/>
            </w:r>
            <w:r w:rsidR="00255BA5">
              <w:rPr>
                <w:noProof/>
                <w:webHidden/>
              </w:rPr>
              <w:t>29</w:t>
            </w:r>
            <w:r w:rsidR="00255BA5">
              <w:rPr>
                <w:noProof/>
                <w:webHidden/>
              </w:rPr>
              <w:fldChar w:fldCharType="end"/>
            </w:r>
          </w:hyperlink>
        </w:p>
        <w:p w14:paraId="7B3C4E8F" w14:textId="25484235"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35" w:history="1">
            <w:r w:rsidR="00255BA5" w:rsidRPr="007642D6">
              <w:rPr>
                <w:rStyle w:val="Hyperlink"/>
                <w:noProof/>
              </w:rPr>
              <w:t>9.1.</w:t>
            </w:r>
            <w:r w:rsidR="00255BA5">
              <w:rPr>
                <w:rFonts w:eastAsiaTheme="minorEastAsia" w:cstheme="minorBidi"/>
                <w:noProof/>
                <w:kern w:val="2"/>
                <w:sz w:val="22"/>
                <w:szCs w:val="22"/>
                <w14:ligatures w14:val="standardContextual"/>
              </w:rPr>
              <w:tab/>
            </w:r>
            <w:r w:rsidR="00255BA5" w:rsidRPr="007642D6">
              <w:rPr>
                <w:rStyle w:val="Hyperlink"/>
                <w:noProof/>
              </w:rPr>
              <w:t>Manually Adding New Provider Data into DIRS</w:t>
            </w:r>
            <w:r w:rsidR="00255BA5">
              <w:rPr>
                <w:noProof/>
                <w:webHidden/>
              </w:rPr>
              <w:tab/>
            </w:r>
            <w:r w:rsidR="00255BA5">
              <w:rPr>
                <w:noProof/>
                <w:webHidden/>
              </w:rPr>
              <w:fldChar w:fldCharType="begin"/>
            </w:r>
            <w:r w:rsidR="00255BA5">
              <w:rPr>
                <w:noProof/>
                <w:webHidden/>
              </w:rPr>
              <w:instrText xml:space="preserve"> PAGEREF _Toc152229835 \h </w:instrText>
            </w:r>
            <w:r w:rsidR="00255BA5">
              <w:rPr>
                <w:noProof/>
                <w:webHidden/>
              </w:rPr>
            </w:r>
            <w:r w:rsidR="00255BA5">
              <w:rPr>
                <w:noProof/>
                <w:webHidden/>
              </w:rPr>
              <w:fldChar w:fldCharType="separate"/>
            </w:r>
            <w:r w:rsidR="00255BA5">
              <w:rPr>
                <w:noProof/>
                <w:webHidden/>
              </w:rPr>
              <w:t>29</w:t>
            </w:r>
            <w:r w:rsidR="00255BA5">
              <w:rPr>
                <w:noProof/>
                <w:webHidden/>
              </w:rPr>
              <w:fldChar w:fldCharType="end"/>
            </w:r>
          </w:hyperlink>
        </w:p>
        <w:p w14:paraId="539EB82A" w14:textId="47A82564"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36" w:history="1">
            <w:r w:rsidR="00255BA5" w:rsidRPr="007642D6">
              <w:rPr>
                <w:rStyle w:val="Hyperlink"/>
                <w:noProof/>
              </w:rPr>
              <w:t>9.2.</w:t>
            </w:r>
            <w:r w:rsidR="00255BA5">
              <w:rPr>
                <w:rFonts w:eastAsiaTheme="minorEastAsia" w:cstheme="minorBidi"/>
                <w:noProof/>
                <w:kern w:val="2"/>
                <w:sz w:val="22"/>
                <w:szCs w:val="22"/>
                <w14:ligatures w14:val="standardContextual"/>
              </w:rPr>
              <w:tab/>
            </w:r>
            <w:r w:rsidR="00255BA5" w:rsidRPr="007642D6">
              <w:rPr>
                <w:rStyle w:val="Hyperlink"/>
                <w:noProof/>
              </w:rPr>
              <w:t>Bulk Uploading New Provider Data into DIRS</w:t>
            </w:r>
            <w:r w:rsidR="00255BA5">
              <w:rPr>
                <w:noProof/>
                <w:webHidden/>
              </w:rPr>
              <w:tab/>
            </w:r>
            <w:r w:rsidR="00255BA5">
              <w:rPr>
                <w:noProof/>
                <w:webHidden/>
              </w:rPr>
              <w:fldChar w:fldCharType="begin"/>
            </w:r>
            <w:r w:rsidR="00255BA5">
              <w:rPr>
                <w:noProof/>
                <w:webHidden/>
              </w:rPr>
              <w:instrText xml:space="preserve"> PAGEREF _Toc152229836 \h </w:instrText>
            </w:r>
            <w:r w:rsidR="00255BA5">
              <w:rPr>
                <w:noProof/>
                <w:webHidden/>
              </w:rPr>
            </w:r>
            <w:r w:rsidR="00255BA5">
              <w:rPr>
                <w:noProof/>
                <w:webHidden/>
              </w:rPr>
              <w:fldChar w:fldCharType="separate"/>
            </w:r>
            <w:r w:rsidR="00255BA5">
              <w:rPr>
                <w:noProof/>
                <w:webHidden/>
              </w:rPr>
              <w:t>32</w:t>
            </w:r>
            <w:r w:rsidR="00255BA5">
              <w:rPr>
                <w:noProof/>
                <w:webHidden/>
              </w:rPr>
              <w:fldChar w:fldCharType="end"/>
            </w:r>
          </w:hyperlink>
        </w:p>
        <w:p w14:paraId="0B0BF29C" w14:textId="4626D307"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37" w:history="1">
            <w:r w:rsidR="00255BA5" w:rsidRPr="007642D6">
              <w:rPr>
                <w:rStyle w:val="Hyperlink"/>
                <w:noProof/>
              </w:rPr>
              <w:t>9.2.1.</w:t>
            </w:r>
            <w:r w:rsidR="00255BA5">
              <w:rPr>
                <w:rFonts w:eastAsiaTheme="minorEastAsia" w:cstheme="minorBidi"/>
                <w:noProof/>
                <w:kern w:val="2"/>
                <w:sz w:val="22"/>
                <w:szCs w:val="22"/>
                <w14:ligatures w14:val="standardContextual"/>
              </w:rPr>
              <w:tab/>
            </w:r>
            <w:r w:rsidR="00255BA5" w:rsidRPr="007642D6">
              <w:rPr>
                <w:rStyle w:val="Hyperlink"/>
                <w:noProof/>
              </w:rPr>
              <w:t>Major Equipment Template Worksheet</w:t>
            </w:r>
            <w:r w:rsidR="00255BA5">
              <w:rPr>
                <w:noProof/>
                <w:webHidden/>
              </w:rPr>
              <w:tab/>
            </w:r>
            <w:r w:rsidR="00255BA5">
              <w:rPr>
                <w:noProof/>
                <w:webHidden/>
              </w:rPr>
              <w:fldChar w:fldCharType="begin"/>
            </w:r>
            <w:r w:rsidR="00255BA5">
              <w:rPr>
                <w:noProof/>
                <w:webHidden/>
              </w:rPr>
              <w:instrText xml:space="preserve"> PAGEREF _Toc152229837 \h </w:instrText>
            </w:r>
            <w:r w:rsidR="00255BA5">
              <w:rPr>
                <w:noProof/>
                <w:webHidden/>
              </w:rPr>
            </w:r>
            <w:r w:rsidR="00255BA5">
              <w:rPr>
                <w:noProof/>
                <w:webHidden/>
              </w:rPr>
              <w:fldChar w:fldCharType="separate"/>
            </w:r>
            <w:r w:rsidR="00255BA5">
              <w:rPr>
                <w:noProof/>
                <w:webHidden/>
              </w:rPr>
              <w:t>33</w:t>
            </w:r>
            <w:r w:rsidR="00255BA5">
              <w:rPr>
                <w:noProof/>
                <w:webHidden/>
              </w:rPr>
              <w:fldChar w:fldCharType="end"/>
            </w:r>
          </w:hyperlink>
        </w:p>
        <w:p w14:paraId="64670BDC" w14:textId="0F4D0BBB"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38" w:history="1">
            <w:r w:rsidR="00255BA5" w:rsidRPr="007642D6">
              <w:rPr>
                <w:rStyle w:val="Hyperlink"/>
                <w:noProof/>
              </w:rPr>
              <w:t>9.2.2.</w:t>
            </w:r>
            <w:r w:rsidR="00255BA5">
              <w:rPr>
                <w:rFonts w:eastAsiaTheme="minorEastAsia" w:cstheme="minorBidi"/>
                <w:noProof/>
                <w:kern w:val="2"/>
                <w:sz w:val="22"/>
                <w:szCs w:val="22"/>
                <w14:ligatures w14:val="standardContextual"/>
              </w:rPr>
              <w:tab/>
            </w:r>
            <w:r w:rsidR="00255BA5" w:rsidRPr="007642D6">
              <w:rPr>
                <w:rStyle w:val="Hyperlink"/>
                <w:noProof/>
              </w:rPr>
              <w:t>Remote Aggregation Devices Template Worksheet</w:t>
            </w:r>
            <w:r w:rsidR="00255BA5">
              <w:rPr>
                <w:noProof/>
                <w:webHidden/>
              </w:rPr>
              <w:tab/>
            </w:r>
            <w:r w:rsidR="00255BA5">
              <w:rPr>
                <w:noProof/>
                <w:webHidden/>
              </w:rPr>
              <w:fldChar w:fldCharType="begin"/>
            </w:r>
            <w:r w:rsidR="00255BA5">
              <w:rPr>
                <w:noProof/>
                <w:webHidden/>
              </w:rPr>
              <w:instrText xml:space="preserve"> PAGEREF _Toc152229838 \h </w:instrText>
            </w:r>
            <w:r w:rsidR="00255BA5">
              <w:rPr>
                <w:noProof/>
                <w:webHidden/>
              </w:rPr>
            </w:r>
            <w:r w:rsidR="00255BA5">
              <w:rPr>
                <w:noProof/>
                <w:webHidden/>
              </w:rPr>
              <w:fldChar w:fldCharType="separate"/>
            </w:r>
            <w:r w:rsidR="00255BA5">
              <w:rPr>
                <w:noProof/>
                <w:webHidden/>
              </w:rPr>
              <w:t>34</w:t>
            </w:r>
            <w:r w:rsidR="00255BA5">
              <w:rPr>
                <w:noProof/>
                <w:webHidden/>
              </w:rPr>
              <w:fldChar w:fldCharType="end"/>
            </w:r>
          </w:hyperlink>
        </w:p>
        <w:p w14:paraId="603ED1CF" w14:textId="6F3F6DCB"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39" w:history="1">
            <w:r w:rsidR="00255BA5" w:rsidRPr="007642D6">
              <w:rPr>
                <w:rStyle w:val="Hyperlink"/>
                <w:i/>
                <w:noProof/>
              </w:rPr>
              <w:t>9.2.3.</w:t>
            </w:r>
            <w:r w:rsidR="00255BA5">
              <w:rPr>
                <w:rFonts w:eastAsiaTheme="minorEastAsia" w:cstheme="minorBidi"/>
                <w:noProof/>
                <w:kern w:val="2"/>
                <w:sz w:val="22"/>
                <w:szCs w:val="22"/>
                <w14:ligatures w14:val="standardContextual"/>
              </w:rPr>
              <w:tab/>
            </w:r>
            <w:r w:rsidR="00255BA5" w:rsidRPr="007642D6">
              <w:rPr>
                <w:rStyle w:val="Hyperlink"/>
                <w:noProof/>
              </w:rPr>
              <w:t>Wireline PSAP Template Worksheet</w:t>
            </w:r>
            <w:r w:rsidR="00255BA5">
              <w:rPr>
                <w:noProof/>
                <w:webHidden/>
              </w:rPr>
              <w:tab/>
            </w:r>
            <w:r w:rsidR="00255BA5">
              <w:rPr>
                <w:noProof/>
                <w:webHidden/>
              </w:rPr>
              <w:fldChar w:fldCharType="begin"/>
            </w:r>
            <w:r w:rsidR="00255BA5">
              <w:rPr>
                <w:noProof/>
                <w:webHidden/>
              </w:rPr>
              <w:instrText xml:space="preserve"> PAGEREF _Toc152229839 \h </w:instrText>
            </w:r>
            <w:r w:rsidR="00255BA5">
              <w:rPr>
                <w:noProof/>
                <w:webHidden/>
              </w:rPr>
            </w:r>
            <w:r w:rsidR="00255BA5">
              <w:rPr>
                <w:noProof/>
                <w:webHidden/>
              </w:rPr>
              <w:fldChar w:fldCharType="separate"/>
            </w:r>
            <w:r w:rsidR="00255BA5">
              <w:rPr>
                <w:noProof/>
                <w:webHidden/>
              </w:rPr>
              <w:t>35</w:t>
            </w:r>
            <w:r w:rsidR="00255BA5">
              <w:rPr>
                <w:noProof/>
                <w:webHidden/>
              </w:rPr>
              <w:fldChar w:fldCharType="end"/>
            </w:r>
          </w:hyperlink>
        </w:p>
        <w:p w14:paraId="6503D8B3" w14:textId="351E38FB"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40" w:history="1">
            <w:r w:rsidR="00255BA5" w:rsidRPr="007642D6">
              <w:rPr>
                <w:rStyle w:val="Hyperlink"/>
                <w:noProof/>
              </w:rPr>
              <w:t>9.2.4.</w:t>
            </w:r>
            <w:r w:rsidR="00255BA5">
              <w:rPr>
                <w:rFonts w:eastAsiaTheme="minorEastAsia" w:cstheme="minorBidi"/>
                <w:noProof/>
                <w:kern w:val="2"/>
                <w:sz w:val="22"/>
                <w:szCs w:val="22"/>
                <w14:ligatures w14:val="standardContextual"/>
              </w:rPr>
              <w:tab/>
            </w:r>
            <w:r w:rsidR="00255BA5" w:rsidRPr="007642D6">
              <w:rPr>
                <w:rStyle w:val="Hyperlink"/>
                <w:noProof/>
              </w:rPr>
              <w:t>Interoffice Facilities – TSP Template Worksheet</w:t>
            </w:r>
            <w:r w:rsidR="00255BA5">
              <w:rPr>
                <w:noProof/>
                <w:webHidden/>
              </w:rPr>
              <w:tab/>
            </w:r>
            <w:r w:rsidR="00255BA5">
              <w:rPr>
                <w:noProof/>
                <w:webHidden/>
              </w:rPr>
              <w:fldChar w:fldCharType="begin"/>
            </w:r>
            <w:r w:rsidR="00255BA5">
              <w:rPr>
                <w:noProof/>
                <w:webHidden/>
              </w:rPr>
              <w:instrText xml:space="preserve"> PAGEREF _Toc152229840 \h </w:instrText>
            </w:r>
            <w:r w:rsidR="00255BA5">
              <w:rPr>
                <w:noProof/>
                <w:webHidden/>
              </w:rPr>
            </w:r>
            <w:r w:rsidR="00255BA5">
              <w:rPr>
                <w:noProof/>
                <w:webHidden/>
              </w:rPr>
              <w:fldChar w:fldCharType="separate"/>
            </w:r>
            <w:r w:rsidR="00255BA5">
              <w:rPr>
                <w:noProof/>
                <w:webHidden/>
              </w:rPr>
              <w:t>36</w:t>
            </w:r>
            <w:r w:rsidR="00255BA5">
              <w:rPr>
                <w:noProof/>
                <w:webHidden/>
              </w:rPr>
              <w:fldChar w:fldCharType="end"/>
            </w:r>
          </w:hyperlink>
        </w:p>
        <w:p w14:paraId="5F9D3772" w14:textId="07923D43"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41" w:history="1">
            <w:r w:rsidR="00255BA5" w:rsidRPr="007642D6">
              <w:rPr>
                <w:rStyle w:val="Hyperlink"/>
                <w:noProof/>
              </w:rPr>
              <w:t>9.2.5.</w:t>
            </w:r>
            <w:r w:rsidR="00255BA5">
              <w:rPr>
                <w:rFonts w:eastAsiaTheme="minorEastAsia" w:cstheme="minorBidi"/>
                <w:noProof/>
                <w:kern w:val="2"/>
                <w:sz w:val="22"/>
                <w:szCs w:val="22"/>
                <w14:ligatures w14:val="standardContextual"/>
              </w:rPr>
              <w:tab/>
            </w:r>
            <w:r w:rsidR="00255BA5" w:rsidRPr="007642D6">
              <w:rPr>
                <w:rStyle w:val="Hyperlink"/>
                <w:noProof/>
              </w:rPr>
              <w:t>IXC Blocking Template Worksheet</w:t>
            </w:r>
            <w:r w:rsidR="00255BA5">
              <w:rPr>
                <w:noProof/>
                <w:webHidden/>
              </w:rPr>
              <w:tab/>
            </w:r>
            <w:r w:rsidR="00255BA5">
              <w:rPr>
                <w:noProof/>
                <w:webHidden/>
              </w:rPr>
              <w:fldChar w:fldCharType="begin"/>
            </w:r>
            <w:r w:rsidR="00255BA5">
              <w:rPr>
                <w:noProof/>
                <w:webHidden/>
              </w:rPr>
              <w:instrText xml:space="preserve"> PAGEREF _Toc152229841 \h </w:instrText>
            </w:r>
            <w:r w:rsidR="00255BA5">
              <w:rPr>
                <w:noProof/>
                <w:webHidden/>
              </w:rPr>
            </w:r>
            <w:r w:rsidR="00255BA5">
              <w:rPr>
                <w:noProof/>
                <w:webHidden/>
              </w:rPr>
              <w:fldChar w:fldCharType="separate"/>
            </w:r>
            <w:r w:rsidR="00255BA5">
              <w:rPr>
                <w:noProof/>
                <w:webHidden/>
              </w:rPr>
              <w:t>37</w:t>
            </w:r>
            <w:r w:rsidR="00255BA5">
              <w:rPr>
                <w:noProof/>
                <w:webHidden/>
              </w:rPr>
              <w:fldChar w:fldCharType="end"/>
            </w:r>
          </w:hyperlink>
        </w:p>
        <w:p w14:paraId="2D650A40" w14:textId="4EC7884A"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42" w:history="1">
            <w:r w:rsidR="00255BA5" w:rsidRPr="007642D6">
              <w:rPr>
                <w:rStyle w:val="Hyperlink"/>
                <w:noProof/>
              </w:rPr>
              <w:t>9.2.6.</w:t>
            </w:r>
            <w:r w:rsidR="00255BA5">
              <w:rPr>
                <w:rFonts w:eastAsiaTheme="minorEastAsia" w:cstheme="minorBidi"/>
                <w:noProof/>
                <w:kern w:val="2"/>
                <w:sz w:val="22"/>
                <w:szCs w:val="22"/>
                <w14:ligatures w14:val="standardContextual"/>
              </w:rPr>
              <w:tab/>
            </w:r>
            <w:r w:rsidR="00255BA5" w:rsidRPr="007642D6">
              <w:rPr>
                <w:rStyle w:val="Hyperlink"/>
                <w:noProof/>
              </w:rPr>
              <w:t>Wireless MSC-STP-Voice Template Worksheet</w:t>
            </w:r>
            <w:r w:rsidR="00255BA5">
              <w:rPr>
                <w:noProof/>
                <w:webHidden/>
              </w:rPr>
              <w:tab/>
            </w:r>
            <w:r w:rsidR="00255BA5">
              <w:rPr>
                <w:noProof/>
                <w:webHidden/>
              </w:rPr>
              <w:fldChar w:fldCharType="begin"/>
            </w:r>
            <w:r w:rsidR="00255BA5">
              <w:rPr>
                <w:noProof/>
                <w:webHidden/>
              </w:rPr>
              <w:instrText xml:space="preserve"> PAGEREF _Toc152229842 \h </w:instrText>
            </w:r>
            <w:r w:rsidR="00255BA5">
              <w:rPr>
                <w:noProof/>
                <w:webHidden/>
              </w:rPr>
            </w:r>
            <w:r w:rsidR="00255BA5">
              <w:rPr>
                <w:noProof/>
                <w:webHidden/>
              </w:rPr>
              <w:fldChar w:fldCharType="separate"/>
            </w:r>
            <w:r w:rsidR="00255BA5">
              <w:rPr>
                <w:noProof/>
                <w:webHidden/>
              </w:rPr>
              <w:t>37</w:t>
            </w:r>
            <w:r w:rsidR="00255BA5">
              <w:rPr>
                <w:noProof/>
                <w:webHidden/>
              </w:rPr>
              <w:fldChar w:fldCharType="end"/>
            </w:r>
          </w:hyperlink>
        </w:p>
        <w:p w14:paraId="1846FA11" w14:textId="619C2BA7"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43" w:history="1">
            <w:r w:rsidR="00255BA5" w:rsidRPr="007642D6">
              <w:rPr>
                <w:rStyle w:val="Hyperlink"/>
                <w:noProof/>
              </w:rPr>
              <w:t>9.2.7.</w:t>
            </w:r>
            <w:r w:rsidR="00255BA5">
              <w:rPr>
                <w:rFonts w:eastAsiaTheme="minorEastAsia" w:cstheme="minorBidi"/>
                <w:noProof/>
                <w:kern w:val="2"/>
                <w:sz w:val="22"/>
                <w:szCs w:val="22"/>
                <w14:ligatures w14:val="standardContextual"/>
              </w:rPr>
              <w:tab/>
            </w:r>
            <w:r w:rsidR="00255BA5" w:rsidRPr="007642D6">
              <w:rPr>
                <w:rStyle w:val="Hyperlink"/>
                <w:noProof/>
              </w:rPr>
              <w:t>Wireless Cell Site by County Template Worksheet</w:t>
            </w:r>
            <w:r w:rsidR="00255BA5">
              <w:rPr>
                <w:noProof/>
                <w:webHidden/>
              </w:rPr>
              <w:tab/>
            </w:r>
            <w:r w:rsidR="00255BA5">
              <w:rPr>
                <w:noProof/>
                <w:webHidden/>
              </w:rPr>
              <w:fldChar w:fldCharType="begin"/>
            </w:r>
            <w:r w:rsidR="00255BA5">
              <w:rPr>
                <w:noProof/>
                <w:webHidden/>
              </w:rPr>
              <w:instrText xml:space="preserve"> PAGEREF _Toc152229843 \h </w:instrText>
            </w:r>
            <w:r w:rsidR="00255BA5">
              <w:rPr>
                <w:noProof/>
                <w:webHidden/>
              </w:rPr>
            </w:r>
            <w:r w:rsidR="00255BA5">
              <w:rPr>
                <w:noProof/>
                <w:webHidden/>
              </w:rPr>
              <w:fldChar w:fldCharType="separate"/>
            </w:r>
            <w:r w:rsidR="00255BA5">
              <w:rPr>
                <w:noProof/>
                <w:webHidden/>
              </w:rPr>
              <w:t>38</w:t>
            </w:r>
            <w:r w:rsidR="00255BA5">
              <w:rPr>
                <w:noProof/>
                <w:webHidden/>
              </w:rPr>
              <w:fldChar w:fldCharType="end"/>
            </w:r>
          </w:hyperlink>
        </w:p>
        <w:p w14:paraId="75F41638" w14:textId="7B1AD979"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44" w:history="1">
            <w:r w:rsidR="00255BA5" w:rsidRPr="007642D6">
              <w:rPr>
                <w:rStyle w:val="Hyperlink"/>
                <w:noProof/>
              </w:rPr>
              <w:t>9.2.8.</w:t>
            </w:r>
            <w:r w:rsidR="00255BA5">
              <w:rPr>
                <w:rFonts w:eastAsiaTheme="minorEastAsia" w:cstheme="minorBidi"/>
                <w:noProof/>
                <w:kern w:val="2"/>
                <w:sz w:val="22"/>
                <w:szCs w:val="22"/>
                <w14:ligatures w14:val="standardContextual"/>
              </w:rPr>
              <w:tab/>
            </w:r>
            <w:r w:rsidR="00255BA5" w:rsidRPr="007642D6">
              <w:rPr>
                <w:rStyle w:val="Hyperlink"/>
                <w:noProof/>
              </w:rPr>
              <w:t>Broadcast Template Worksheet</w:t>
            </w:r>
            <w:r w:rsidR="00255BA5">
              <w:rPr>
                <w:noProof/>
                <w:webHidden/>
              </w:rPr>
              <w:tab/>
            </w:r>
            <w:r w:rsidR="00255BA5">
              <w:rPr>
                <w:noProof/>
                <w:webHidden/>
              </w:rPr>
              <w:fldChar w:fldCharType="begin"/>
            </w:r>
            <w:r w:rsidR="00255BA5">
              <w:rPr>
                <w:noProof/>
                <w:webHidden/>
              </w:rPr>
              <w:instrText xml:space="preserve"> PAGEREF _Toc152229844 \h </w:instrText>
            </w:r>
            <w:r w:rsidR="00255BA5">
              <w:rPr>
                <w:noProof/>
                <w:webHidden/>
              </w:rPr>
            </w:r>
            <w:r w:rsidR="00255BA5">
              <w:rPr>
                <w:noProof/>
                <w:webHidden/>
              </w:rPr>
              <w:fldChar w:fldCharType="separate"/>
            </w:r>
            <w:r w:rsidR="00255BA5">
              <w:rPr>
                <w:noProof/>
                <w:webHidden/>
              </w:rPr>
              <w:t>39</w:t>
            </w:r>
            <w:r w:rsidR="00255BA5">
              <w:rPr>
                <w:noProof/>
                <w:webHidden/>
              </w:rPr>
              <w:fldChar w:fldCharType="end"/>
            </w:r>
          </w:hyperlink>
        </w:p>
        <w:p w14:paraId="30055D74" w14:textId="37468F69"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45" w:history="1">
            <w:r w:rsidR="00255BA5" w:rsidRPr="007642D6">
              <w:rPr>
                <w:rStyle w:val="Hyperlink"/>
                <w:noProof/>
              </w:rPr>
              <w:t>9.2.9.</w:t>
            </w:r>
            <w:r w:rsidR="00255BA5">
              <w:rPr>
                <w:rFonts w:eastAsiaTheme="minorEastAsia" w:cstheme="minorBidi"/>
                <w:noProof/>
                <w:kern w:val="2"/>
                <w:sz w:val="22"/>
                <w:szCs w:val="22"/>
                <w14:ligatures w14:val="standardContextual"/>
              </w:rPr>
              <w:tab/>
            </w:r>
            <w:r w:rsidR="00255BA5" w:rsidRPr="007642D6">
              <w:rPr>
                <w:rStyle w:val="Hyperlink"/>
                <w:noProof/>
              </w:rPr>
              <w:t>Cable System Template Worksheet</w:t>
            </w:r>
            <w:r w:rsidR="00255BA5">
              <w:rPr>
                <w:noProof/>
                <w:webHidden/>
              </w:rPr>
              <w:tab/>
            </w:r>
            <w:r w:rsidR="00255BA5">
              <w:rPr>
                <w:noProof/>
                <w:webHidden/>
              </w:rPr>
              <w:fldChar w:fldCharType="begin"/>
            </w:r>
            <w:r w:rsidR="00255BA5">
              <w:rPr>
                <w:noProof/>
                <w:webHidden/>
              </w:rPr>
              <w:instrText xml:space="preserve"> PAGEREF _Toc152229845 \h </w:instrText>
            </w:r>
            <w:r w:rsidR="00255BA5">
              <w:rPr>
                <w:noProof/>
                <w:webHidden/>
              </w:rPr>
            </w:r>
            <w:r w:rsidR="00255BA5">
              <w:rPr>
                <w:noProof/>
                <w:webHidden/>
              </w:rPr>
              <w:fldChar w:fldCharType="separate"/>
            </w:r>
            <w:r w:rsidR="00255BA5">
              <w:rPr>
                <w:noProof/>
                <w:webHidden/>
              </w:rPr>
              <w:t>40</w:t>
            </w:r>
            <w:r w:rsidR="00255BA5">
              <w:rPr>
                <w:noProof/>
                <w:webHidden/>
              </w:rPr>
              <w:fldChar w:fldCharType="end"/>
            </w:r>
          </w:hyperlink>
        </w:p>
        <w:p w14:paraId="58DEEF66" w14:textId="51FF9688"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46" w:history="1">
            <w:r w:rsidR="00255BA5" w:rsidRPr="007642D6">
              <w:rPr>
                <w:rStyle w:val="Hyperlink"/>
                <w:noProof/>
              </w:rPr>
              <w:t>9.2.10.</w:t>
            </w:r>
            <w:r w:rsidR="00255BA5">
              <w:rPr>
                <w:rFonts w:eastAsiaTheme="minorEastAsia" w:cstheme="minorBidi"/>
                <w:noProof/>
                <w:kern w:val="2"/>
                <w:sz w:val="22"/>
                <w:szCs w:val="22"/>
                <w14:ligatures w14:val="standardContextual"/>
              </w:rPr>
              <w:tab/>
            </w:r>
            <w:r w:rsidR="00255BA5" w:rsidRPr="007642D6">
              <w:rPr>
                <w:rStyle w:val="Hyperlink"/>
                <w:noProof/>
              </w:rPr>
              <w:t>Satellite Template Worksheet</w:t>
            </w:r>
            <w:r w:rsidR="00255BA5">
              <w:rPr>
                <w:noProof/>
                <w:webHidden/>
              </w:rPr>
              <w:tab/>
            </w:r>
            <w:r w:rsidR="00255BA5">
              <w:rPr>
                <w:noProof/>
                <w:webHidden/>
              </w:rPr>
              <w:fldChar w:fldCharType="begin"/>
            </w:r>
            <w:r w:rsidR="00255BA5">
              <w:rPr>
                <w:noProof/>
                <w:webHidden/>
              </w:rPr>
              <w:instrText xml:space="preserve"> PAGEREF _Toc152229846 \h </w:instrText>
            </w:r>
            <w:r w:rsidR="00255BA5">
              <w:rPr>
                <w:noProof/>
                <w:webHidden/>
              </w:rPr>
            </w:r>
            <w:r w:rsidR="00255BA5">
              <w:rPr>
                <w:noProof/>
                <w:webHidden/>
              </w:rPr>
              <w:fldChar w:fldCharType="separate"/>
            </w:r>
            <w:r w:rsidR="00255BA5">
              <w:rPr>
                <w:noProof/>
                <w:webHidden/>
              </w:rPr>
              <w:t>41</w:t>
            </w:r>
            <w:r w:rsidR="00255BA5">
              <w:rPr>
                <w:noProof/>
                <w:webHidden/>
              </w:rPr>
              <w:fldChar w:fldCharType="end"/>
            </w:r>
          </w:hyperlink>
        </w:p>
        <w:p w14:paraId="7B930819" w14:textId="75ECB45B"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47" w:history="1">
            <w:r w:rsidR="00255BA5" w:rsidRPr="007642D6">
              <w:rPr>
                <w:rStyle w:val="Hyperlink"/>
                <w:noProof/>
              </w:rPr>
              <w:t>9.3.</w:t>
            </w:r>
            <w:r w:rsidR="00255BA5">
              <w:rPr>
                <w:rFonts w:eastAsiaTheme="minorEastAsia" w:cstheme="minorBidi"/>
                <w:noProof/>
                <w:kern w:val="2"/>
                <w:sz w:val="22"/>
                <w:szCs w:val="22"/>
                <w14:ligatures w14:val="standardContextual"/>
              </w:rPr>
              <w:tab/>
            </w:r>
            <w:r w:rsidR="00255BA5" w:rsidRPr="007642D6">
              <w:rPr>
                <w:rStyle w:val="Hyperlink"/>
                <w:noProof/>
              </w:rPr>
              <w:t>Manually Updating Provider Data</w:t>
            </w:r>
            <w:r w:rsidR="00255BA5">
              <w:rPr>
                <w:noProof/>
                <w:webHidden/>
              </w:rPr>
              <w:tab/>
            </w:r>
            <w:r w:rsidR="00255BA5">
              <w:rPr>
                <w:noProof/>
                <w:webHidden/>
              </w:rPr>
              <w:fldChar w:fldCharType="begin"/>
            </w:r>
            <w:r w:rsidR="00255BA5">
              <w:rPr>
                <w:noProof/>
                <w:webHidden/>
              </w:rPr>
              <w:instrText xml:space="preserve"> PAGEREF _Toc152229847 \h </w:instrText>
            </w:r>
            <w:r w:rsidR="00255BA5">
              <w:rPr>
                <w:noProof/>
                <w:webHidden/>
              </w:rPr>
            </w:r>
            <w:r w:rsidR="00255BA5">
              <w:rPr>
                <w:noProof/>
                <w:webHidden/>
              </w:rPr>
              <w:fldChar w:fldCharType="separate"/>
            </w:r>
            <w:r w:rsidR="00255BA5">
              <w:rPr>
                <w:noProof/>
                <w:webHidden/>
              </w:rPr>
              <w:t>42</w:t>
            </w:r>
            <w:r w:rsidR="00255BA5">
              <w:rPr>
                <w:noProof/>
                <w:webHidden/>
              </w:rPr>
              <w:fldChar w:fldCharType="end"/>
            </w:r>
          </w:hyperlink>
        </w:p>
        <w:p w14:paraId="52AAA470" w14:textId="6575AC5E"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48" w:history="1">
            <w:r w:rsidR="00255BA5" w:rsidRPr="007642D6">
              <w:rPr>
                <w:rStyle w:val="Hyperlink"/>
                <w:noProof/>
              </w:rPr>
              <w:t>9.4.</w:t>
            </w:r>
            <w:r w:rsidR="00255BA5">
              <w:rPr>
                <w:rFonts w:eastAsiaTheme="minorEastAsia" w:cstheme="minorBidi"/>
                <w:noProof/>
                <w:kern w:val="2"/>
                <w:sz w:val="22"/>
                <w:szCs w:val="22"/>
                <w14:ligatures w14:val="standardContextual"/>
              </w:rPr>
              <w:tab/>
            </w:r>
            <w:r w:rsidR="00255BA5" w:rsidRPr="007642D6">
              <w:rPr>
                <w:rStyle w:val="Hyperlink"/>
                <w:noProof/>
              </w:rPr>
              <w:t>Bulk Updating Provider Disaster Data</w:t>
            </w:r>
            <w:r w:rsidR="00255BA5">
              <w:rPr>
                <w:noProof/>
                <w:webHidden/>
              </w:rPr>
              <w:tab/>
            </w:r>
            <w:r w:rsidR="00255BA5">
              <w:rPr>
                <w:noProof/>
                <w:webHidden/>
              </w:rPr>
              <w:fldChar w:fldCharType="begin"/>
            </w:r>
            <w:r w:rsidR="00255BA5">
              <w:rPr>
                <w:noProof/>
                <w:webHidden/>
              </w:rPr>
              <w:instrText xml:space="preserve"> PAGEREF _Toc152229848 \h </w:instrText>
            </w:r>
            <w:r w:rsidR="00255BA5">
              <w:rPr>
                <w:noProof/>
                <w:webHidden/>
              </w:rPr>
            </w:r>
            <w:r w:rsidR="00255BA5">
              <w:rPr>
                <w:noProof/>
                <w:webHidden/>
              </w:rPr>
              <w:fldChar w:fldCharType="separate"/>
            </w:r>
            <w:r w:rsidR="00255BA5">
              <w:rPr>
                <w:noProof/>
                <w:webHidden/>
              </w:rPr>
              <w:t>44</w:t>
            </w:r>
            <w:r w:rsidR="00255BA5">
              <w:rPr>
                <w:noProof/>
                <w:webHidden/>
              </w:rPr>
              <w:fldChar w:fldCharType="end"/>
            </w:r>
          </w:hyperlink>
        </w:p>
        <w:p w14:paraId="7773322D" w14:textId="77CFCBCD" w:rsidR="00255BA5" w:rsidRDefault="00000000">
          <w:pPr>
            <w:pStyle w:val="TOC2"/>
            <w:rPr>
              <w:rFonts w:eastAsiaTheme="minorEastAsia" w:cstheme="minorBidi"/>
              <w:b w:val="0"/>
              <w:iCs w:val="0"/>
              <w:noProof/>
              <w:kern w:val="2"/>
              <w:szCs w:val="22"/>
              <w14:ligatures w14:val="standardContextual"/>
            </w:rPr>
          </w:pPr>
          <w:hyperlink w:anchor="_Toc152229849" w:history="1">
            <w:r w:rsidR="00255BA5" w:rsidRPr="007642D6">
              <w:rPr>
                <w:rStyle w:val="Hyperlink"/>
                <w:noProof/>
              </w:rPr>
              <w:t>10.</w:t>
            </w:r>
            <w:r w:rsidR="00255BA5">
              <w:rPr>
                <w:rFonts w:eastAsiaTheme="minorEastAsia" w:cstheme="minorBidi"/>
                <w:b w:val="0"/>
                <w:iCs w:val="0"/>
                <w:noProof/>
                <w:kern w:val="2"/>
                <w:szCs w:val="22"/>
                <w14:ligatures w14:val="standardContextual"/>
              </w:rPr>
              <w:tab/>
            </w:r>
            <w:r w:rsidR="00255BA5" w:rsidRPr="007642D6">
              <w:rPr>
                <w:rStyle w:val="Hyperlink"/>
                <w:noProof/>
              </w:rPr>
              <w:t>Generating and Downloading Reports and Lists</w:t>
            </w:r>
            <w:r w:rsidR="00255BA5">
              <w:rPr>
                <w:noProof/>
                <w:webHidden/>
              </w:rPr>
              <w:tab/>
            </w:r>
            <w:r w:rsidR="00255BA5">
              <w:rPr>
                <w:noProof/>
                <w:webHidden/>
              </w:rPr>
              <w:fldChar w:fldCharType="begin"/>
            </w:r>
            <w:r w:rsidR="00255BA5">
              <w:rPr>
                <w:noProof/>
                <w:webHidden/>
              </w:rPr>
              <w:instrText xml:space="preserve"> PAGEREF _Toc152229849 \h </w:instrText>
            </w:r>
            <w:r w:rsidR="00255BA5">
              <w:rPr>
                <w:noProof/>
                <w:webHidden/>
              </w:rPr>
            </w:r>
            <w:r w:rsidR="00255BA5">
              <w:rPr>
                <w:noProof/>
                <w:webHidden/>
              </w:rPr>
              <w:fldChar w:fldCharType="separate"/>
            </w:r>
            <w:r w:rsidR="00255BA5">
              <w:rPr>
                <w:noProof/>
                <w:webHidden/>
              </w:rPr>
              <w:t>47</w:t>
            </w:r>
            <w:r w:rsidR="00255BA5">
              <w:rPr>
                <w:noProof/>
                <w:webHidden/>
              </w:rPr>
              <w:fldChar w:fldCharType="end"/>
            </w:r>
          </w:hyperlink>
        </w:p>
        <w:p w14:paraId="1958F238" w14:textId="4261D3C3"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50" w:history="1">
            <w:r w:rsidR="00255BA5" w:rsidRPr="007642D6">
              <w:rPr>
                <w:rStyle w:val="Hyperlink"/>
                <w:noProof/>
              </w:rPr>
              <w:t>10.1.</w:t>
            </w:r>
            <w:r w:rsidR="00255BA5">
              <w:rPr>
                <w:rFonts w:eastAsiaTheme="minorEastAsia" w:cstheme="minorBidi"/>
                <w:noProof/>
                <w:kern w:val="2"/>
                <w:sz w:val="22"/>
                <w:szCs w:val="22"/>
                <w14:ligatures w14:val="standardContextual"/>
              </w:rPr>
              <w:tab/>
            </w:r>
            <w:r w:rsidR="00255BA5" w:rsidRPr="007642D6">
              <w:rPr>
                <w:rStyle w:val="Hyperlink"/>
                <w:noProof/>
              </w:rPr>
              <w:t>Generating and Downloading a Summary Report</w:t>
            </w:r>
            <w:r w:rsidR="00255BA5">
              <w:rPr>
                <w:noProof/>
                <w:webHidden/>
              </w:rPr>
              <w:tab/>
            </w:r>
            <w:r w:rsidR="00255BA5">
              <w:rPr>
                <w:noProof/>
                <w:webHidden/>
              </w:rPr>
              <w:fldChar w:fldCharType="begin"/>
            </w:r>
            <w:r w:rsidR="00255BA5">
              <w:rPr>
                <w:noProof/>
                <w:webHidden/>
              </w:rPr>
              <w:instrText xml:space="preserve"> PAGEREF _Toc152229850 \h </w:instrText>
            </w:r>
            <w:r w:rsidR="00255BA5">
              <w:rPr>
                <w:noProof/>
                <w:webHidden/>
              </w:rPr>
            </w:r>
            <w:r w:rsidR="00255BA5">
              <w:rPr>
                <w:noProof/>
                <w:webHidden/>
              </w:rPr>
              <w:fldChar w:fldCharType="separate"/>
            </w:r>
            <w:r w:rsidR="00255BA5">
              <w:rPr>
                <w:noProof/>
                <w:webHidden/>
              </w:rPr>
              <w:t>47</w:t>
            </w:r>
            <w:r w:rsidR="00255BA5">
              <w:rPr>
                <w:noProof/>
                <w:webHidden/>
              </w:rPr>
              <w:fldChar w:fldCharType="end"/>
            </w:r>
          </w:hyperlink>
        </w:p>
        <w:p w14:paraId="04510A37" w14:textId="50C11379"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51" w:history="1">
            <w:r w:rsidR="00255BA5" w:rsidRPr="007642D6">
              <w:rPr>
                <w:rStyle w:val="Hyperlink"/>
                <w:noProof/>
              </w:rPr>
              <w:t>10.2.</w:t>
            </w:r>
            <w:r w:rsidR="00255BA5">
              <w:rPr>
                <w:rFonts w:eastAsiaTheme="minorEastAsia" w:cstheme="minorBidi"/>
                <w:noProof/>
                <w:kern w:val="2"/>
                <w:sz w:val="22"/>
                <w:szCs w:val="22"/>
                <w14:ligatures w14:val="standardContextual"/>
              </w:rPr>
              <w:tab/>
            </w:r>
            <w:r w:rsidR="00255BA5" w:rsidRPr="007642D6">
              <w:rPr>
                <w:rStyle w:val="Hyperlink"/>
                <w:noProof/>
              </w:rPr>
              <w:t>Generating a Report List</w:t>
            </w:r>
            <w:r w:rsidR="00255BA5">
              <w:rPr>
                <w:noProof/>
                <w:webHidden/>
              </w:rPr>
              <w:tab/>
            </w:r>
            <w:r w:rsidR="00255BA5">
              <w:rPr>
                <w:noProof/>
                <w:webHidden/>
              </w:rPr>
              <w:fldChar w:fldCharType="begin"/>
            </w:r>
            <w:r w:rsidR="00255BA5">
              <w:rPr>
                <w:noProof/>
                <w:webHidden/>
              </w:rPr>
              <w:instrText xml:space="preserve"> PAGEREF _Toc152229851 \h </w:instrText>
            </w:r>
            <w:r w:rsidR="00255BA5">
              <w:rPr>
                <w:noProof/>
                <w:webHidden/>
              </w:rPr>
            </w:r>
            <w:r w:rsidR="00255BA5">
              <w:rPr>
                <w:noProof/>
                <w:webHidden/>
              </w:rPr>
              <w:fldChar w:fldCharType="separate"/>
            </w:r>
            <w:r w:rsidR="00255BA5">
              <w:rPr>
                <w:noProof/>
                <w:webHidden/>
              </w:rPr>
              <w:t>48</w:t>
            </w:r>
            <w:r w:rsidR="00255BA5">
              <w:rPr>
                <w:noProof/>
                <w:webHidden/>
              </w:rPr>
              <w:fldChar w:fldCharType="end"/>
            </w:r>
          </w:hyperlink>
        </w:p>
        <w:p w14:paraId="3401987A" w14:textId="53B048EF"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52" w:history="1">
            <w:r w:rsidR="00255BA5" w:rsidRPr="007642D6">
              <w:rPr>
                <w:rStyle w:val="Hyperlink"/>
                <w:noProof/>
              </w:rPr>
              <w:t>10.3.</w:t>
            </w:r>
            <w:r w:rsidR="00255BA5">
              <w:rPr>
                <w:rFonts w:eastAsiaTheme="minorEastAsia" w:cstheme="minorBidi"/>
                <w:noProof/>
                <w:kern w:val="2"/>
                <w:sz w:val="22"/>
                <w:szCs w:val="22"/>
                <w14:ligatures w14:val="standardContextual"/>
              </w:rPr>
              <w:tab/>
            </w:r>
            <w:r w:rsidR="00255BA5" w:rsidRPr="007642D6">
              <w:rPr>
                <w:rStyle w:val="Hyperlink"/>
                <w:noProof/>
              </w:rPr>
              <w:t>Generating and Download a County PSAP List</w:t>
            </w:r>
            <w:r w:rsidR="00255BA5">
              <w:rPr>
                <w:noProof/>
                <w:webHidden/>
              </w:rPr>
              <w:tab/>
            </w:r>
            <w:r w:rsidR="00255BA5">
              <w:rPr>
                <w:noProof/>
                <w:webHidden/>
              </w:rPr>
              <w:fldChar w:fldCharType="begin"/>
            </w:r>
            <w:r w:rsidR="00255BA5">
              <w:rPr>
                <w:noProof/>
                <w:webHidden/>
              </w:rPr>
              <w:instrText xml:space="preserve"> PAGEREF _Toc152229852 \h </w:instrText>
            </w:r>
            <w:r w:rsidR="00255BA5">
              <w:rPr>
                <w:noProof/>
                <w:webHidden/>
              </w:rPr>
            </w:r>
            <w:r w:rsidR="00255BA5">
              <w:rPr>
                <w:noProof/>
                <w:webHidden/>
              </w:rPr>
              <w:fldChar w:fldCharType="separate"/>
            </w:r>
            <w:r w:rsidR="00255BA5">
              <w:rPr>
                <w:noProof/>
                <w:webHidden/>
              </w:rPr>
              <w:t>50</w:t>
            </w:r>
            <w:r w:rsidR="00255BA5">
              <w:rPr>
                <w:noProof/>
                <w:webHidden/>
              </w:rPr>
              <w:fldChar w:fldCharType="end"/>
            </w:r>
          </w:hyperlink>
        </w:p>
        <w:p w14:paraId="3C435883" w14:textId="088946AD"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53" w:history="1">
            <w:r w:rsidR="00255BA5" w:rsidRPr="007642D6">
              <w:rPr>
                <w:rStyle w:val="Hyperlink"/>
                <w:noProof/>
              </w:rPr>
              <w:t>10.4.</w:t>
            </w:r>
            <w:r w:rsidR="00255BA5">
              <w:rPr>
                <w:rFonts w:eastAsiaTheme="minorEastAsia" w:cstheme="minorBidi"/>
                <w:noProof/>
                <w:kern w:val="2"/>
                <w:sz w:val="22"/>
                <w:szCs w:val="22"/>
                <w14:ligatures w14:val="standardContextual"/>
              </w:rPr>
              <w:tab/>
            </w:r>
            <w:r w:rsidR="00255BA5" w:rsidRPr="007642D6">
              <w:rPr>
                <w:rStyle w:val="Hyperlink"/>
                <w:noProof/>
              </w:rPr>
              <w:t>Generating and Downloading a City List</w:t>
            </w:r>
            <w:r w:rsidR="00255BA5">
              <w:rPr>
                <w:noProof/>
                <w:webHidden/>
              </w:rPr>
              <w:tab/>
            </w:r>
            <w:r w:rsidR="00255BA5">
              <w:rPr>
                <w:noProof/>
                <w:webHidden/>
              </w:rPr>
              <w:fldChar w:fldCharType="begin"/>
            </w:r>
            <w:r w:rsidR="00255BA5">
              <w:rPr>
                <w:noProof/>
                <w:webHidden/>
              </w:rPr>
              <w:instrText xml:space="preserve"> PAGEREF _Toc152229853 \h </w:instrText>
            </w:r>
            <w:r w:rsidR="00255BA5">
              <w:rPr>
                <w:noProof/>
                <w:webHidden/>
              </w:rPr>
            </w:r>
            <w:r w:rsidR="00255BA5">
              <w:rPr>
                <w:noProof/>
                <w:webHidden/>
              </w:rPr>
              <w:fldChar w:fldCharType="separate"/>
            </w:r>
            <w:r w:rsidR="00255BA5">
              <w:rPr>
                <w:noProof/>
                <w:webHidden/>
              </w:rPr>
              <w:t>51</w:t>
            </w:r>
            <w:r w:rsidR="00255BA5">
              <w:rPr>
                <w:noProof/>
                <w:webHidden/>
              </w:rPr>
              <w:fldChar w:fldCharType="end"/>
            </w:r>
          </w:hyperlink>
        </w:p>
        <w:p w14:paraId="7EA76B68" w14:textId="32AD97A5" w:rsidR="00255BA5" w:rsidRDefault="00000000">
          <w:pPr>
            <w:pStyle w:val="TOC2"/>
            <w:rPr>
              <w:rFonts w:eastAsiaTheme="minorEastAsia" w:cstheme="minorBidi"/>
              <w:b w:val="0"/>
              <w:iCs w:val="0"/>
              <w:noProof/>
              <w:kern w:val="2"/>
              <w:szCs w:val="22"/>
              <w14:ligatures w14:val="standardContextual"/>
            </w:rPr>
          </w:pPr>
          <w:hyperlink w:anchor="_Toc152229854" w:history="1">
            <w:r w:rsidR="00255BA5" w:rsidRPr="007642D6">
              <w:rPr>
                <w:rStyle w:val="Hyperlink"/>
                <w:noProof/>
              </w:rPr>
              <w:t>11.</w:t>
            </w:r>
            <w:r w:rsidR="00255BA5">
              <w:rPr>
                <w:rFonts w:eastAsiaTheme="minorEastAsia" w:cstheme="minorBidi"/>
                <w:b w:val="0"/>
                <w:iCs w:val="0"/>
                <w:noProof/>
                <w:kern w:val="2"/>
                <w:szCs w:val="22"/>
                <w14:ligatures w14:val="standardContextual"/>
              </w:rPr>
              <w:tab/>
            </w:r>
            <w:r w:rsidR="00255BA5" w:rsidRPr="007642D6">
              <w:rPr>
                <w:rStyle w:val="Hyperlink"/>
                <w:noProof/>
              </w:rPr>
              <w:t>Generating, Downloading, and Uploading Maps</w:t>
            </w:r>
            <w:r w:rsidR="00255BA5">
              <w:rPr>
                <w:noProof/>
                <w:webHidden/>
              </w:rPr>
              <w:tab/>
            </w:r>
            <w:r w:rsidR="00255BA5">
              <w:rPr>
                <w:noProof/>
                <w:webHidden/>
              </w:rPr>
              <w:fldChar w:fldCharType="begin"/>
            </w:r>
            <w:r w:rsidR="00255BA5">
              <w:rPr>
                <w:noProof/>
                <w:webHidden/>
              </w:rPr>
              <w:instrText xml:space="preserve"> PAGEREF _Toc152229854 \h </w:instrText>
            </w:r>
            <w:r w:rsidR="00255BA5">
              <w:rPr>
                <w:noProof/>
                <w:webHidden/>
              </w:rPr>
            </w:r>
            <w:r w:rsidR="00255BA5">
              <w:rPr>
                <w:noProof/>
                <w:webHidden/>
              </w:rPr>
              <w:fldChar w:fldCharType="separate"/>
            </w:r>
            <w:r w:rsidR="00255BA5">
              <w:rPr>
                <w:noProof/>
                <w:webHidden/>
              </w:rPr>
              <w:t>53</w:t>
            </w:r>
            <w:r w:rsidR="00255BA5">
              <w:rPr>
                <w:noProof/>
                <w:webHidden/>
              </w:rPr>
              <w:fldChar w:fldCharType="end"/>
            </w:r>
          </w:hyperlink>
        </w:p>
        <w:p w14:paraId="77D08278" w14:textId="194F83B7"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55" w:history="1">
            <w:r w:rsidR="00255BA5" w:rsidRPr="007642D6">
              <w:rPr>
                <w:rStyle w:val="Hyperlink"/>
                <w:noProof/>
              </w:rPr>
              <w:t>11.1.</w:t>
            </w:r>
            <w:r w:rsidR="00255BA5">
              <w:rPr>
                <w:rFonts w:eastAsiaTheme="minorEastAsia" w:cstheme="minorBidi"/>
                <w:noProof/>
                <w:kern w:val="2"/>
                <w:sz w:val="22"/>
                <w:szCs w:val="22"/>
                <w14:ligatures w14:val="standardContextual"/>
              </w:rPr>
              <w:tab/>
            </w:r>
            <w:r w:rsidR="00255BA5" w:rsidRPr="007642D6">
              <w:rPr>
                <w:rStyle w:val="Hyperlink"/>
                <w:noProof/>
              </w:rPr>
              <w:t>Generating and Downloading a Disaster Map</w:t>
            </w:r>
            <w:r w:rsidR="00255BA5">
              <w:rPr>
                <w:noProof/>
                <w:webHidden/>
              </w:rPr>
              <w:tab/>
            </w:r>
            <w:r w:rsidR="00255BA5">
              <w:rPr>
                <w:noProof/>
                <w:webHidden/>
              </w:rPr>
              <w:fldChar w:fldCharType="begin"/>
            </w:r>
            <w:r w:rsidR="00255BA5">
              <w:rPr>
                <w:noProof/>
                <w:webHidden/>
              </w:rPr>
              <w:instrText xml:space="preserve"> PAGEREF _Toc152229855 \h </w:instrText>
            </w:r>
            <w:r w:rsidR="00255BA5">
              <w:rPr>
                <w:noProof/>
                <w:webHidden/>
              </w:rPr>
            </w:r>
            <w:r w:rsidR="00255BA5">
              <w:rPr>
                <w:noProof/>
                <w:webHidden/>
              </w:rPr>
              <w:fldChar w:fldCharType="separate"/>
            </w:r>
            <w:r w:rsidR="00255BA5">
              <w:rPr>
                <w:noProof/>
                <w:webHidden/>
              </w:rPr>
              <w:t>53</w:t>
            </w:r>
            <w:r w:rsidR="00255BA5">
              <w:rPr>
                <w:noProof/>
                <w:webHidden/>
              </w:rPr>
              <w:fldChar w:fldCharType="end"/>
            </w:r>
          </w:hyperlink>
        </w:p>
        <w:p w14:paraId="152A2205" w14:textId="371C2A44" w:rsidR="00255BA5" w:rsidRDefault="00000000">
          <w:pPr>
            <w:pStyle w:val="TOC3"/>
            <w:tabs>
              <w:tab w:val="left" w:pos="1100"/>
              <w:tab w:val="right" w:leader="dot" w:pos="9350"/>
            </w:tabs>
            <w:rPr>
              <w:rFonts w:eastAsiaTheme="minorEastAsia" w:cstheme="minorBidi"/>
              <w:noProof/>
              <w:kern w:val="2"/>
              <w:sz w:val="22"/>
              <w:szCs w:val="22"/>
              <w14:ligatures w14:val="standardContextual"/>
            </w:rPr>
          </w:pPr>
          <w:hyperlink w:anchor="_Toc152229856" w:history="1">
            <w:r w:rsidR="00255BA5" w:rsidRPr="007642D6">
              <w:rPr>
                <w:rStyle w:val="Hyperlink"/>
                <w:noProof/>
              </w:rPr>
              <w:t>11.2.</w:t>
            </w:r>
            <w:r w:rsidR="00255BA5">
              <w:rPr>
                <w:rFonts w:eastAsiaTheme="minorEastAsia" w:cstheme="minorBidi"/>
                <w:noProof/>
                <w:kern w:val="2"/>
                <w:sz w:val="22"/>
                <w:szCs w:val="22"/>
                <w14:ligatures w14:val="standardContextual"/>
              </w:rPr>
              <w:tab/>
            </w:r>
            <w:r w:rsidR="00255BA5" w:rsidRPr="007642D6">
              <w:rPr>
                <w:rStyle w:val="Hyperlink"/>
                <w:noProof/>
              </w:rPr>
              <w:t>Uploading and Downloading Wireless Coverage Maps</w:t>
            </w:r>
            <w:r w:rsidR="00255BA5">
              <w:rPr>
                <w:noProof/>
                <w:webHidden/>
              </w:rPr>
              <w:tab/>
            </w:r>
            <w:r w:rsidR="00255BA5">
              <w:rPr>
                <w:noProof/>
                <w:webHidden/>
              </w:rPr>
              <w:fldChar w:fldCharType="begin"/>
            </w:r>
            <w:r w:rsidR="00255BA5">
              <w:rPr>
                <w:noProof/>
                <w:webHidden/>
              </w:rPr>
              <w:instrText xml:space="preserve"> PAGEREF _Toc152229856 \h </w:instrText>
            </w:r>
            <w:r w:rsidR="00255BA5">
              <w:rPr>
                <w:noProof/>
                <w:webHidden/>
              </w:rPr>
            </w:r>
            <w:r w:rsidR="00255BA5">
              <w:rPr>
                <w:noProof/>
                <w:webHidden/>
              </w:rPr>
              <w:fldChar w:fldCharType="separate"/>
            </w:r>
            <w:r w:rsidR="00255BA5">
              <w:rPr>
                <w:noProof/>
                <w:webHidden/>
              </w:rPr>
              <w:t>54</w:t>
            </w:r>
            <w:r w:rsidR="00255BA5">
              <w:rPr>
                <w:noProof/>
                <w:webHidden/>
              </w:rPr>
              <w:fldChar w:fldCharType="end"/>
            </w:r>
          </w:hyperlink>
        </w:p>
        <w:p w14:paraId="0C67C700" w14:textId="141F3E0B"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57" w:history="1">
            <w:r w:rsidR="00255BA5" w:rsidRPr="007642D6">
              <w:rPr>
                <w:rStyle w:val="Hyperlink"/>
                <w:noProof/>
              </w:rPr>
              <w:t>11.2.1.</w:t>
            </w:r>
            <w:r w:rsidR="00255BA5">
              <w:rPr>
                <w:rFonts w:eastAsiaTheme="minorEastAsia" w:cstheme="minorBidi"/>
                <w:noProof/>
                <w:kern w:val="2"/>
                <w:sz w:val="22"/>
                <w:szCs w:val="22"/>
                <w14:ligatures w14:val="standardContextual"/>
              </w:rPr>
              <w:tab/>
            </w:r>
            <w:r w:rsidR="00255BA5" w:rsidRPr="007642D6">
              <w:rPr>
                <w:rStyle w:val="Hyperlink"/>
                <w:noProof/>
              </w:rPr>
              <w:t>Uploading a Wireless Coverage Map</w:t>
            </w:r>
            <w:r w:rsidR="00255BA5">
              <w:rPr>
                <w:noProof/>
                <w:webHidden/>
              </w:rPr>
              <w:tab/>
            </w:r>
            <w:r w:rsidR="00255BA5">
              <w:rPr>
                <w:noProof/>
                <w:webHidden/>
              </w:rPr>
              <w:fldChar w:fldCharType="begin"/>
            </w:r>
            <w:r w:rsidR="00255BA5">
              <w:rPr>
                <w:noProof/>
                <w:webHidden/>
              </w:rPr>
              <w:instrText xml:space="preserve"> PAGEREF _Toc152229857 \h </w:instrText>
            </w:r>
            <w:r w:rsidR="00255BA5">
              <w:rPr>
                <w:noProof/>
                <w:webHidden/>
              </w:rPr>
            </w:r>
            <w:r w:rsidR="00255BA5">
              <w:rPr>
                <w:noProof/>
                <w:webHidden/>
              </w:rPr>
              <w:fldChar w:fldCharType="separate"/>
            </w:r>
            <w:r w:rsidR="00255BA5">
              <w:rPr>
                <w:noProof/>
                <w:webHidden/>
              </w:rPr>
              <w:t>54</w:t>
            </w:r>
            <w:r w:rsidR="00255BA5">
              <w:rPr>
                <w:noProof/>
                <w:webHidden/>
              </w:rPr>
              <w:fldChar w:fldCharType="end"/>
            </w:r>
          </w:hyperlink>
        </w:p>
        <w:p w14:paraId="044A12C9" w14:textId="6668DFFD" w:rsidR="00255BA5" w:rsidRDefault="00000000">
          <w:pPr>
            <w:pStyle w:val="TOC4"/>
            <w:tabs>
              <w:tab w:val="left" w:pos="1540"/>
              <w:tab w:val="right" w:leader="dot" w:pos="9350"/>
            </w:tabs>
            <w:rPr>
              <w:rFonts w:eastAsiaTheme="minorEastAsia" w:cstheme="minorBidi"/>
              <w:noProof/>
              <w:kern w:val="2"/>
              <w:sz w:val="22"/>
              <w:szCs w:val="22"/>
              <w14:ligatures w14:val="standardContextual"/>
            </w:rPr>
          </w:pPr>
          <w:hyperlink w:anchor="_Toc152229858" w:history="1">
            <w:r w:rsidR="00255BA5" w:rsidRPr="007642D6">
              <w:rPr>
                <w:rStyle w:val="Hyperlink"/>
                <w:noProof/>
              </w:rPr>
              <w:t>11.2.2.</w:t>
            </w:r>
            <w:r w:rsidR="00255BA5">
              <w:rPr>
                <w:rFonts w:eastAsiaTheme="minorEastAsia" w:cstheme="minorBidi"/>
                <w:noProof/>
                <w:kern w:val="2"/>
                <w:sz w:val="22"/>
                <w:szCs w:val="22"/>
                <w14:ligatures w14:val="standardContextual"/>
              </w:rPr>
              <w:tab/>
            </w:r>
            <w:r w:rsidR="00255BA5" w:rsidRPr="007642D6">
              <w:rPr>
                <w:rStyle w:val="Hyperlink"/>
                <w:noProof/>
              </w:rPr>
              <w:t>Downloading a Wireless Coverage Map</w:t>
            </w:r>
            <w:r w:rsidR="00255BA5">
              <w:rPr>
                <w:noProof/>
                <w:webHidden/>
              </w:rPr>
              <w:tab/>
            </w:r>
            <w:r w:rsidR="00255BA5">
              <w:rPr>
                <w:noProof/>
                <w:webHidden/>
              </w:rPr>
              <w:fldChar w:fldCharType="begin"/>
            </w:r>
            <w:r w:rsidR="00255BA5">
              <w:rPr>
                <w:noProof/>
                <w:webHidden/>
              </w:rPr>
              <w:instrText xml:space="preserve"> PAGEREF _Toc152229858 \h </w:instrText>
            </w:r>
            <w:r w:rsidR="00255BA5">
              <w:rPr>
                <w:noProof/>
                <w:webHidden/>
              </w:rPr>
            </w:r>
            <w:r w:rsidR="00255BA5">
              <w:rPr>
                <w:noProof/>
                <w:webHidden/>
              </w:rPr>
              <w:fldChar w:fldCharType="separate"/>
            </w:r>
            <w:r w:rsidR="00255BA5">
              <w:rPr>
                <w:noProof/>
                <w:webHidden/>
              </w:rPr>
              <w:t>56</w:t>
            </w:r>
            <w:r w:rsidR="00255BA5">
              <w:rPr>
                <w:noProof/>
                <w:webHidden/>
              </w:rPr>
              <w:fldChar w:fldCharType="end"/>
            </w:r>
          </w:hyperlink>
        </w:p>
        <w:p w14:paraId="418C12A7" w14:textId="28BF5CF2" w:rsidR="006E30CA" w:rsidRDefault="00C26955">
          <w:r>
            <w:rPr>
              <w:rFonts w:cstheme="minorHAnsi"/>
              <w:i/>
              <w:iCs/>
              <w:sz w:val="20"/>
              <w:szCs w:val="20"/>
            </w:rPr>
            <w:fldChar w:fldCharType="end"/>
          </w:r>
        </w:p>
      </w:sdtContent>
    </w:sdt>
    <w:p w14:paraId="3B4E7252" w14:textId="77777777" w:rsidR="008854A0" w:rsidRDefault="008854A0" w:rsidP="008854A0">
      <w:pPr>
        <w:rPr>
          <w:rFonts w:eastAsia="Calibri Light" w:cstheme="majorHAnsi"/>
          <w:noProof/>
          <w:color w:val="231779"/>
          <w:sz w:val="28"/>
          <w:szCs w:val="28"/>
        </w:rPr>
      </w:pPr>
    </w:p>
    <w:p w14:paraId="342D4859" w14:textId="77777777" w:rsidR="006E30CA" w:rsidRDefault="006E30CA" w:rsidP="008854A0">
      <w:pPr>
        <w:rPr>
          <w:rFonts w:eastAsia="Calibri Light" w:cstheme="majorHAnsi"/>
          <w:noProof/>
          <w:color w:val="231779"/>
          <w:sz w:val="28"/>
          <w:szCs w:val="28"/>
        </w:rPr>
      </w:pPr>
    </w:p>
    <w:p w14:paraId="74772587" w14:textId="77777777" w:rsidR="006E30CA" w:rsidRDefault="006E30CA" w:rsidP="008854A0">
      <w:pPr>
        <w:rPr>
          <w:rFonts w:eastAsia="Calibri Light" w:cstheme="majorHAnsi"/>
          <w:noProof/>
          <w:color w:val="231779"/>
          <w:sz w:val="28"/>
          <w:szCs w:val="28"/>
        </w:rPr>
      </w:pPr>
    </w:p>
    <w:p w14:paraId="6585F8B3" w14:textId="77777777" w:rsidR="006E30CA" w:rsidRDefault="006E30CA" w:rsidP="008854A0">
      <w:pPr>
        <w:rPr>
          <w:rFonts w:eastAsia="Calibri Light" w:cstheme="majorHAnsi"/>
          <w:noProof/>
          <w:color w:val="231779"/>
          <w:sz w:val="28"/>
          <w:szCs w:val="28"/>
        </w:rPr>
      </w:pPr>
    </w:p>
    <w:p w14:paraId="07D3ABDC" w14:textId="77777777" w:rsidR="006E30CA" w:rsidRDefault="006E30CA" w:rsidP="008854A0">
      <w:pPr>
        <w:rPr>
          <w:rFonts w:eastAsia="Calibri Light" w:cstheme="majorHAnsi"/>
          <w:noProof/>
          <w:color w:val="231779"/>
          <w:sz w:val="28"/>
          <w:szCs w:val="28"/>
        </w:rPr>
      </w:pPr>
    </w:p>
    <w:p w14:paraId="421DD5DF" w14:textId="77777777" w:rsidR="006E30CA" w:rsidRDefault="006E30CA" w:rsidP="008854A0">
      <w:pPr>
        <w:rPr>
          <w:rFonts w:eastAsia="Calibri Light" w:cstheme="majorHAnsi"/>
          <w:noProof/>
          <w:color w:val="231779"/>
          <w:sz w:val="28"/>
          <w:szCs w:val="28"/>
        </w:rPr>
      </w:pPr>
    </w:p>
    <w:p w14:paraId="22AC9253" w14:textId="0A72AD96" w:rsidR="006E30CA" w:rsidRDefault="00E70683" w:rsidP="00C635A1">
      <w:pPr>
        <w:pStyle w:val="Heading2"/>
      </w:pPr>
      <w:bookmarkStart w:id="0" w:name="_Toc152229813"/>
      <w:r w:rsidRPr="00C635A1">
        <w:lastRenderedPageBreak/>
        <w:t>Overview</w:t>
      </w:r>
      <w:bookmarkEnd w:id="0"/>
    </w:p>
    <w:p w14:paraId="15680B8D" w14:textId="77777777" w:rsidR="003D2E03" w:rsidRPr="008D27BB" w:rsidRDefault="003D2E03" w:rsidP="00487C7A">
      <w:pPr>
        <w:rPr>
          <w:rFonts w:cstheme="minorHAnsi"/>
        </w:rPr>
      </w:pPr>
      <w:r w:rsidRPr="008D27BB">
        <w:rPr>
          <w:rFonts w:cstheme="minorHAnsi"/>
        </w:rPr>
        <w:t>This guide describes how to use the Federal Communications Commission (FCC) Disaster Information Reporting System (DIRS). DIRS is a web-based system used to collect situational awareness information from communications providers and to track restoration efforts during major disasters and recovery efforts. The system provides a single, coordinated, and consistent process for communications providers to report their communications infrastructure status information and request assistance.</w:t>
      </w:r>
    </w:p>
    <w:p w14:paraId="538FDF16" w14:textId="77777777" w:rsidR="003D2E03" w:rsidRPr="008D27BB" w:rsidRDefault="003D2E03" w:rsidP="003D2E03">
      <w:pPr>
        <w:rPr>
          <w:rFonts w:cstheme="minorHAnsi"/>
        </w:rPr>
      </w:pPr>
      <w:r w:rsidRPr="008D27BB">
        <w:rPr>
          <w:rFonts w:cstheme="minorHAnsi"/>
        </w:rPr>
        <w:t>The guide includes instructions for completing the following tasks in DIRS:</w:t>
      </w:r>
    </w:p>
    <w:p w14:paraId="0C68CACD" w14:textId="77777777" w:rsidR="003D2E03" w:rsidRPr="008D27BB" w:rsidRDefault="003D2E03" w:rsidP="003D2E03">
      <w:pPr>
        <w:pStyle w:val="ListParagraph"/>
        <w:numPr>
          <w:ilvl w:val="0"/>
          <w:numId w:val="4"/>
        </w:numPr>
        <w:spacing w:before="120" w:after="0" w:line="276" w:lineRule="auto"/>
        <w:rPr>
          <w:rFonts w:cstheme="minorHAnsi"/>
        </w:rPr>
      </w:pPr>
      <w:r w:rsidRPr="008D27BB">
        <w:rPr>
          <w:rFonts w:cstheme="minorHAnsi"/>
        </w:rPr>
        <w:t>Adding and updating communication provider data.</w:t>
      </w:r>
    </w:p>
    <w:p w14:paraId="2B38D4EB" w14:textId="6075F49F" w:rsidR="003D2E03" w:rsidRPr="008D27BB" w:rsidRDefault="003D2E03" w:rsidP="003D2E03">
      <w:pPr>
        <w:pStyle w:val="ListParagraph"/>
        <w:numPr>
          <w:ilvl w:val="0"/>
          <w:numId w:val="4"/>
        </w:numPr>
        <w:spacing w:before="120" w:after="0" w:line="276" w:lineRule="auto"/>
        <w:rPr>
          <w:rFonts w:cstheme="minorHAnsi"/>
        </w:rPr>
      </w:pPr>
      <w:r w:rsidRPr="008D27BB">
        <w:rPr>
          <w:rFonts w:cstheme="minorHAnsi"/>
        </w:rPr>
        <w:t>Submitting critical need requests.</w:t>
      </w:r>
    </w:p>
    <w:p w14:paraId="3E4D08EC" w14:textId="77777777" w:rsidR="003D2E03" w:rsidRPr="008D27BB" w:rsidRDefault="003D2E03" w:rsidP="003D2E03">
      <w:pPr>
        <w:pStyle w:val="ListParagraph"/>
        <w:numPr>
          <w:ilvl w:val="0"/>
          <w:numId w:val="4"/>
        </w:numPr>
        <w:spacing w:before="120" w:after="0" w:line="276" w:lineRule="auto"/>
        <w:rPr>
          <w:rFonts w:cstheme="minorHAnsi"/>
        </w:rPr>
      </w:pPr>
      <w:r w:rsidRPr="008D27BB">
        <w:rPr>
          <w:rFonts w:cstheme="minorHAnsi"/>
        </w:rPr>
        <w:t>Viewing, adding, and updating disaster reports.</w:t>
      </w:r>
    </w:p>
    <w:p w14:paraId="2C5C1F80" w14:textId="77777777" w:rsidR="003D2E03" w:rsidRPr="008D27BB" w:rsidRDefault="003D2E03" w:rsidP="003D2E03">
      <w:pPr>
        <w:pStyle w:val="ListParagraph"/>
        <w:numPr>
          <w:ilvl w:val="0"/>
          <w:numId w:val="4"/>
        </w:numPr>
        <w:spacing w:before="120" w:after="0" w:line="276" w:lineRule="auto"/>
        <w:rPr>
          <w:rFonts w:cstheme="minorHAnsi"/>
        </w:rPr>
      </w:pPr>
      <w:r w:rsidRPr="008D27BB">
        <w:rPr>
          <w:rFonts w:cstheme="minorHAnsi"/>
        </w:rPr>
        <w:t>Viewing, uploading, and downloading disaster maps.</w:t>
      </w:r>
    </w:p>
    <w:p w14:paraId="4E6E251F" w14:textId="75EFCBC5" w:rsidR="006D1FE5" w:rsidRDefault="003D2E03" w:rsidP="00D55AC9">
      <w:pPr>
        <w:pStyle w:val="ListParagraph"/>
        <w:numPr>
          <w:ilvl w:val="0"/>
          <w:numId w:val="4"/>
        </w:numPr>
      </w:pPr>
      <w:r w:rsidRPr="008D27BB">
        <w:rPr>
          <w:rFonts w:cstheme="minorHAnsi"/>
        </w:rPr>
        <w:t>Adding and updating company/user information.</w:t>
      </w:r>
      <w:r w:rsidR="006D1FE5">
        <w:br w:type="page"/>
      </w:r>
    </w:p>
    <w:p w14:paraId="0A68233E" w14:textId="56ADF61C" w:rsidR="006D1FE5" w:rsidRDefault="006D1FE5" w:rsidP="00C635A1">
      <w:pPr>
        <w:pStyle w:val="Heading2"/>
      </w:pPr>
      <w:bookmarkStart w:id="1" w:name="_Toc152229814"/>
      <w:r>
        <w:lastRenderedPageBreak/>
        <w:t>Introduction to DIRS</w:t>
      </w:r>
      <w:bookmarkEnd w:id="1"/>
    </w:p>
    <w:p w14:paraId="0365B6E9" w14:textId="77777777" w:rsidR="00AB68F6" w:rsidRPr="008D27BB" w:rsidRDefault="00AB68F6" w:rsidP="00AB68F6">
      <w:pPr>
        <w:spacing w:after="240"/>
        <w:rPr>
          <w:rFonts w:cstheme="minorHAnsi"/>
        </w:rPr>
      </w:pPr>
      <w:r w:rsidRPr="008D27BB">
        <w:rPr>
          <w:rFonts w:cstheme="minorHAnsi"/>
        </w:rPr>
        <w:t xml:space="preserve">The Disaster Information Reporting System (DIRS) is a web-based system that communications providers (e.g., wireless, wireline, broadcast, and cable providers) can use to report communications infrastructure status and situational awareness information during times of crisis. </w:t>
      </w:r>
    </w:p>
    <w:p w14:paraId="7026C7F5" w14:textId="5096E0D0" w:rsidR="00AB68F6" w:rsidRPr="008D27BB" w:rsidRDefault="00AB68F6" w:rsidP="00AB68F6">
      <w:pPr>
        <w:spacing w:after="240"/>
        <w:rPr>
          <w:rFonts w:cstheme="minorHAnsi"/>
        </w:rPr>
      </w:pPr>
      <w:r w:rsidRPr="008D27BB">
        <w:rPr>
          <w:rFonts w:cstheme="minorHAnsi"/>
        </w:rPr>
        <w:t>Because the information that communications companies enter into DIRS is sensitive for national security and/or commercial reasons, DIRS filings shall be treated as confidential upon filing. To improve the utility of DIRS and facilitate Federal restoration efforts, the Commission will disseminate</w:t>
      </w:r>
      <w:r w:rsidR="00E21A21">
        <w:rPr>
          <w:rFonts w:cstheme="minorHAnsi"/>
        </w:rPr>
        <w:t xml:space="preserve"> aggregated</w:t>
      </w:r>
      <w:r w:rsidRPr="008D27BB">
        <w:rPr>
          <w:rFonts w:cstheme="minorHAnsi"/>
        </w:rPr>
        <w:t xml:space="preserve"> DIRS information to other Federal agencies that are authorized participants on the Emergency Support Function-2 (ESF-2) team</w:t>
      </w:r>
      <w:r w:rsidR="00E21A21">
        <w:rPr>
          <w:rFonts w:cstheme="minorHAnsi"/>
        </w:rPr>
        <w:t>, and to authorized participants in the Commission’s Information Sharing program (</w:t>
      </w:r>
      <w:r w:rsidR="00623C06">
        <w:rPr>
          <w:rFonts w:cstheme="minorHAnsi"/>
        </w:rPr>
        <w:t xml:space="preserve">see </w:t>
      </w:r>
      <w:hyperlink r:id="rId9" w:history="1">
        <w:r w:rsidR="00623C06" w:rsidRPr="005C09B8">
          <w:rPr>
            <w:rStyle w:val="Hyperlink"/>
            <w:rFonts w:cstheme="minorHAnsi"/>
          </w:rPr>
          <w:t>https://www.fcc.gov/outage-information-sharing</w:t>
        </w:r>
      </w:hyperlink>
      <w:r w:rsidR="00623C06">
        <w:rPr>
          <w:rFonts w:cstheme="minorHAnsi"/>
        </w:rPr>
        <w:t xml:space="preserve">) </w:t>
      </w:r>
      <w:r w:rsidRPr="008D27BB">
        <w:rPr>
          <w:rFonts w:cstheme="minorHAnsi"/>
        </w:rPr>
        <w:t xml:space="preserve">. </w:t>
      </w:r>
    </w:p>
    <w:p w14:paraId="1AD1EE81" w14:textId="3933304F" w:rsidR="00AB68F6" w:rsidRPr="008D27BB" w:rsidRDefault="00AB68F6" w:rsidP="00AB68F6">
      <w:pPr>
        <w:spacing w:after="240"/>
        <w:rPr>
          <w:rFonts w:cstheme="minorHAnsi"/>
        </w:rPr>
      </w:pPr>
      <w:r w:rsidRPr="008D27BB">
        <w:rPr>
          <w:rFonts w:cstheme="minorHAnsi"/>
        </w:rPr>
        <w:t xml:space="preserve">When DIRS is activated, the FCC </w:t>
      </w:r>
      <w:r w:rsidR="000D13E1">
        <w:rPr>
          <w:rFonts w:cstheme="minorHAnsi"/>
        </w:rPr>
        <w:t>may send</w:t>
      </w:r>
      <w:r w:rsidRPr="008D27BB">
        <w:rPr>
          <w:rFonts w:cstheme="minorHAnsi"/>
        </w:rPr>
        <w:t xml:space="preserve"> a </w:t>
      </w:r>
      <w:r w:rsidR="000D13E1">
        <w:rPr>
          <w:rFonts w:cstheme="minorHAnsi"/>
        </w:rPr>
        <w:t xml:space="preserve">courtesy </w:t>
      </w:r>
      <w:r w:rsidRPr="008D27BB">
        <w:rPr>
          <w:rFonts w:cstheme="minorHAnsi"/>
        </w:rPr>
        <w:t xml:space="preserve">email to </w:t>
      </w:r>
      <w:r w:rsidR="000D13E1">
        <w:rPr>
          <w:rFonts w:cstheme="minorHAnsi"/>
        </w:rPr>
        <w:t xml:space="preserve">registered </w:t>
      </w:r>
      <w:r w:rsidRPr="008D27BB">
        <w:rPr>
          <w:rFonts w:cstheme="minorHAnsi"/>
        </w:rPr>
        <w:t xml:space="preserve">DIRS communication providers (i.e., Coordinators and Inputters) to notify them that a disaster has been activated. The email includes the geographic regions of the disaster and instructions for providers on submitting their status information. If you are a provider, you may find the following online county/zip code sites useful in determining which network infrastructure is in counties that are part of the declared disaster area. </w:t>
      </w:r>
    </w:p>
    <w:p w14:paraId="02B77EF1" w14:textId="77777777" w:rsidR="00AB68F6" w:rsidRPr="008D27BB" w:rsidRDefault="00AB68F6" w:rsidP="00AB68F6">
      <w:pPr>
        <w:rPr>
          <w:rFonts w:cstheme="minorHAnsi"/>
        </w:rPr>
      </w:pPr>
      <w:r w:rsidRPr="008D27BB">
        <w:rPr>
          <w:rFonts w:cstheme="minorHAnsi"/>
        </w:rPr>
        <w:t>Sites which can provide lists of zips within a given county include:</w:t>
      </w:r>
    </w:p>
    <w:p w14:paraId="548DA03E" w14:textId="77777777" w:rsidR="00AB68F6" w:rsidRPr="008D27BB" w:rsidRDefault="00000000" w:rsidP="00AB68F6">
      <w:pPr>
        <w:pStyle w:val="ListParagraph"/>
        <w:numPr>
          <w:ilvl w:val="0"/>
          <w:numId w:val="4"/>
        </w:numPr>
        <w:rPr>
          <w:rFonts w:cstheme="minorHAnsi"/>
        </w:rPr>
      </w:pPr>
      <w:hyperlink r:id="rId10" w:history="1">
        <w:r w:rsidR="00AB68F6" w:rsidRPr="008D27BB">
          <w:rPr>
            <w:rStyle w:val="Hyperlink"/>
            <w:rFonts w:cstheme="minorHAnsi"/>
          </w:rPr>
          <w:t>http://www.getzips.com/county.htm</w:t>
        </w:r>
      </w:hyperlink>
    </w:p>
    <w:p w14:paraId="5849494F" w14:textId="77777777" w:rsidR="00AB68F6" w:rsidRPr="008D27BB" w:rsidRDefault="00000000" w:rsidP="00AB68F6">
      <w:pPr>
        <w:pStyle w:val="ListParagraph"/>
        <w:numPr>
          <w:ilvl w:val="0"/>
          <w:numId w:val="4"/>
        </w:numPr>
        <w:rPr>
          <w:rFonts w:cstheme="minorHAnsi"/>
        </w:rPr>
      </w:pPr>
      <w:hyperlink r:id="rId11" w:history="1">
        <w:r w:rsidR="00AB68F6" w:rsidRPr="008D27BB">
          <w:rPr>
            <w:rStyle w:val="Hyperlink"/>
            <w:rFonts w:cstheme="minorHAnsi"/>
          </w:rPr>
          <w:t>http://www.melissadata.com/lookups/countyzip.asp</w:t>
        </w:r>
      </w:hyperlink>
    </w:p>
    <w:p w14:paraId="0E8E43EE" w14:textId="77777777" w:rsidR="00AB68F6" w:rsidRPr="008D27BB" w:rsidRDefault="00000000" w:rsidP="00AB68F6">
      <w:pPr>
        <w:pStyle w:val="ListParagraph"/>
        <w:numPr>
          <w:ilvl w:val="0"/>
          <w:numId w:val="4"/>
        </w:numPr>
        <w:spacing w:after="240"/>
        <w:rPr>
          <w:rFonts w:cstheme="minorHAnsi"/>
        </w:rPr>
      </w:pPr>
      <w:hyperlink r:id="rId12" w:history="1">
        <w:r w:rsidR="00AB68F6" w:rsidRPr="008D27BB">
          <w:rPr>
            <w:rStyle w:val="Hyperlink"/>
            <w:rFonts w:cstheme="minorHAnsi"/>
          </w:rPr>
          <w:t>http://www.zip-codes.com/search.asp</w:t>
        </w:r>
      </w:hyperlink>
      <w:r w:rsidR="00AB68F6" w:rsidRPr="008D27BB">
        <w:rPr>
          <w:rFonts w:cstheme="minorHAnsi"/>
        </w:rPr>
        <w:t xml:space="preserve"> .</w:t>
      </w:r>
      <w:r w:rsidR="00AB68F6" w:rsidRPr="008D27BB">
        <w:rPr>
          <w:rFonts w:cstheme="minorHAnsi"/>
        </w:rPr>
        <w:br/>
      </w:r>
    </w:p>
    <w:p w14:paraId="02D0A7FA" w14:textId="77777777" w:rsidR="00AB68F6" w:rsidRPr="008D27BB" w:rsidRDefault="00AB68F6" w:rsidP="00AB68F6">
      <w:pPr>
        <w:rPr>
          <w:rFonts w:cstheme="minorHAnsi"/>
        </w:rPr>
      </w:pPr>
      <w:r w:rsidRPr="008D27BB">
        <w:rPr>
          <w:rFonts w:cstheme="minorHAnsi"/>
        </w:rPr>
        <w:t>Sites which can provide the county for a given zip include:</w:t>
      </w:r>
    </w:p>
    <w:p w14:paraId="19C8E33C" w14:textId="77777777" w:rsidR="00AB68F6" w:rsidRPr="008D27BB" w:rsidRDefault="00000000" w:rsidP="00AB68F6">
      <w:pPr>
        <w:pStyle w:val="ListParagraph"/>
        <w:numPr>
          <w:ilvl w:val="0"/>
          <w:numId w:val="4"/>
        </w:numPr>
        <w:rPr>
          <w:rFonts w:cstheme="minorHAnsi"/>
        </w:rPr>
      </w:pPr>
      <w:hyperlink r:id="rId13" w:history="1">
        <w:r w:rsidR="00AB68F6" w:rsidRPr="008D27BB">
          <w:rPr>
            <w:rStyle w:val="Hyperlink"/>
            <w:rFonts w:cstheme="minorHAnsi"/>
          </w:rPr>
          <w:t>http://www.getzips.com/zip.htm</w:t>
        </w:r>
      </w:hyperlink>
    </w:p>
    <w:p w14:paraId="4AC23E3B" w14:textId="77777777" w:rsidR="00AB68F6" w:rsidRPr="008D27BB" w:rsidRDefault="00000000" w:rsidP="00AB68F6">
      <w:pPr>
        <w:pStyle w:val="ListParagraph"/>
        <w:numPr>
          <w:ilvl w:val="0"/>
          <w:numId w:val="4"/>
        </w:numPr>
        <w:rPr>
          <w:rFonts w:cstheme="minorHAnsi"/>
        </w:rPr>
      </w:pPr>
      <w:hyperlink r:id="rId14" w:history="1">
        <w:r w:rsidR="00AB68F6" w:rsidRPr="008D27BB">
          <w:rPr>
            <w:rStyle w:val="Hyperlink"/>
            <w:rFonts w:cstheme="minorHAnsi"/>
          </w:rPr>
          <w:t>http://www.melissadata.com/lookups/zipcityphone.asp</w:t>
        </w:r>
      </w:hyperlink>
    </w:p>
    <w:p w14:paraId="18DA2837" w14:textId="77777777" w:rsidR="00AB68F6" w:rsidRPr="008D27BB" w:rsidRDefault="00000000" w:rsidP="00AB68F6">
      <w:pPr>
        <w:pStyle w:val="ListParagraph"/>
        <w:numPr>
          <w:ilvl w:val="0"/>
          <w:numId w:val="4"/>
        </w:numPr>
        <w:rPr>
          <w:rFonts w:cstheme="minorHAnsi"/>
        </w:rPr>
      </w:pPr>
      <w:hyperlink r:id="rId15" w:history="1">
        <w:r w:rsidR="00AB68F6" w:rsidRPr="008D27BB">
          <w:rPr>
            <w:rStyle w:val="Hyperlink"/>
            <w:rFonts w:cstheme="minorHAnsi"/>
          </w:rPr>
          <w:t>http://www.zip-codes.com/search.asp</w:t>
        </w:r>
      </w:hyperlink>
    </w:p>
    <w:p w14:paraId="6C689695" w14:textId="0445841A" w:rsidR="00AB68F6" w:rsidRPr="008D27BB" w:rsidRDefault="00000000" w:rsidP="00AB68F6">
      <w:pPr>
        <w:pStyle w:val="ListParagraph"/>
        <w:numPr>
          <w:ilvl w:val="0"/>
          <w:numId w:val="4"/>
        </w:numPr>
        <w:rPr>
          <w:rStyle w:val="Hyperlink"/>
          <w:rFonts w:cstheme="minorHAnsi"/>
          <w:color w:val="auto"/>
          <w:u w:val="none"/>
        </w:rPr>
      </w:pPr>
      <w:hyperlink r:id="rId16" w:history="1">
        <w:r w:rsidR="00AB68F6" w:rsidRPr="008D27BB">
          <w:rPr>
            <w:rStyle w:val="Hyperlink"/>
            <w:rFonts w:cstheme="minorHAnsi"/>
          </w:rPr>
          <w:t>www.zipinfo.com/search/zipcode.htm</w:t>
        </w:r>
      </w:hyperlink>
    </w:p>
    <w:p w14:paraId="2733ECAD" w14:textId="4042BE6B" w:rsidR="00AB68F6" w:rsidRDefault="00AB68F6">
      <w:pPr>
        <w:spacing w:line="259" w:lineRule="auto"/>
      </w:pPr>
      <w:r>
        <w:br w:type="page"/>
      </w:r>
    </w:p>
    <w:p w14:paraId="5B8FDF45" w14:textId="2A6F9744" w:rsidR="00AB68F6" w:rsidRDefault="00803432" w:rsidP="00C635A1">
      <w:pPr>
        <w:pStyle w:val="Heading2"/>
      </w:pPr>
      <w:bookmarkStart w:id="2" w:name="_Toc152229815"/>
      <w:r>
        <w:lastRenderedPageBreak/>
        <w:t>Process Overview</w:t>
      </w:r>
      <w:bookmarkEnd w:id="2"/>
    </w:p>
    <w:p w14:paraId="55862568" w14:textId="334E0304" w:rsidR="00C17E10" w:rsidRPr="00AD1AD5" w:rsidRDefault="00C17E10" w:rsidP="00C17E10">
      <w:r>
        <w:t>T</w:t>
      </w:r>
      <w:r>
        <w:rPr>
          <w:rFonts w:cstheme="minorHAnsi"/>
          <w:color w:val="212529"/>
        </w:rPr>
        <w:t>he activation of a disaster in the Disaster Information Reporting System (</w:t>
      </w:r>
      <w:r w:rsidRPr="00475BE9">
        <w:rPr>
          <w:rFonts w:cstheme="minorHAnsi"/>
          <w:color w:val="212529"/>
        </w:rPr>
        <w:t>DIRS</w:t>
      </w:r>
      <w:r>
        <w:rPr>
          <w:rFonts w:cstheme="minorHAnsi"/>
          <w:color w:val="212529"/>
        </w:rPr>
        <w:t>)</w:t>
      </w:r>
      <w:r w:rsidRPr="00475BE9">
        <w:rPr>
          <w:rFonts w:cstheme="minorHAnsi"/>
          <w:color w:val="212529"/>
        </w:rPr>
        <w:t xml:space="preserve"> typically precede</w:t>
      </w:r>
      <w:r>
        <w:rPr>
          <w:rFonts w:cstheme="minorHAnsi"/>
          <w:color w:val="212529"/>
        </w:rPr>
        <w:t>s</w:t>
      </w:r>
      <w:r w:rsidRPr="00475BE9">
        <w:rPr>
          <w:rFonts w:cstheme="minorHAnsi"/>
          <w:color w:val="212529"/>
        </w:rPr>
        <w:t xml:space="preserve"> an anticipated major emergency</w:t>
      </w:r>
      <w:r>
        <w:rPr>
          <w:rFonts w:cstheme="minorHAnsi"/>
          <w:color w:val="212529"/>
        </w:rPr>
        <w:t xml:space="preserve"> (e.g., major storms, hurricanes), but can also follow an unpredicted disaster.</w:t>
      </w:r>
      <w:r w:rsidR="007560D0">
        <w:rPr>
          <w:rFonts w:cstheme="minorHAnsi"/>
          <w:color w:val="212529"/>
        </w:rPr>
        <w:t xml:space="preserve"> The following </w:t>
      </w:r>
      <w:r w:rsidR="004B524D">
        <w:rPr>
          <w:rFonts w:cstheme="minorHAnsi"/>
          <w:color w:val="212529"/>
        </w:rPr>
        <w:t>figure illustrates the basic DIRS process:</w:t>
      </w:r>
    </w:p>
    <w:p w14:paraId="1655FA8C" w14:textId="1C0E5117" w:rsidR="00C17E10" w:rsidRDefault="007560D0" w:rsidP="007560D0">
      <w:pPr>
        <w:keepNext/>
        <w:spacing w:line="259" w:lineRule="auto"/>
        <w:ind w:left="1440"/>
      </w:pPr>
      <w:r>
        <w:rPr>
          <w:noProof/>
          <w14:ligatures w14:val="standardContextual"/>
        </w:rPr>
        <w:drawing>
          <wp:inline distT="0" distB="0" distL="0" distR="0" wp14:anchorId="3AA99D4E" wp14:editId="1C1A77DC">
            <wp:extent cx="4232366" cy="3359441"/>
            <wp:effectExtent l="0" t="0" r="6350" b="7620"/>
            <wp:docPr id="1385152535" name="Picture 1385152535" descr="Graphic that describes basic DIRS process steps:&#10;1. Disaster is anticipated, in progress, or has occurred.&#10;2. FCC staff activate a disaster in DIRS and notify DIRS participants.&#10;3. Participating communication network providers enter network status data into the system daily.&#10;4. FCC staff aggregate and compile DIRS data to produce comprehensive disaster reports.&#10;5. Emergency officials leverage DIRS reports for disaster management, recovery efforts, and emergency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52535" name="Picture 1" descr="Graphic that describes basic DIRS process steps:&#10;1. Disaster is anticipated, in progress, or has occurred.&#10;2. FCC staff activate a disaster in DIRS and notify DIRS participants.&#10;3. Participating communication network providers enter network status data into the system daily.&#10;4. FCC staff aggregate and compile DIRS data to produce comprehensive disaster reports.&#10;5. Emergency officials leverage DIRS reports for disaster management, recovery efforts, and emergency planning."/>
                    <pic:cNvPicPr/>
                  </pic:nvPicPr>
                  <pic:blipFill>
                    <a:blip r:embed="rId17"/>
                    <a:stretch>
                      <a:fillRect/>
                    </a:stretch>
                  </pic:blipFill>
                  <pic:spPr>
                    <a:xfrm>
                      <a:off x="0" y="0"/>
                      <a:ext cx="4232366" cy="3359441"/>
                    </a:xfrm>
                    <a:prstGeom prst="rect">
                      <a:avLst/>
                    </a:prstGeom>
                  </pic:spPr>
                </pic:pic>
              </a:graphicData>
            </a:graphic>
          </wp:inline>
        </w:drawing>
      </w:r>
    </w:p>
    <w:p w14:paraId="02E36AE3" w14:textId="77777777" w:rsidR="00C17E10" w:rsidRPr="00305363" w:rsidRDefault="00C17E10" w:rsidP="00C17E10">
      <w:pPr>
        <w:keepNext/>
        <w:spacing w:line="259" w:lineRule="auto"/>
        <w:rPr>
          <w:b/>
          <w:bCs/>
        </w:rPr>
      </w:pPr>
      <w:r w:rsidRPr="00305363">
        <w:rPr>
          <w:b/>
          <w:bCs/>
        </w:rPr>
        <w:t>Process Overview</w:t>
      </w:r>
    </w:p>
    <w:p w14:paraId="69883CEF" w14:textId="77777777" w:rsidR="00C17E10" w:rsidRPr="008D27BB" w:rsidRDefault="00C17E10" w:rsidP="00C17E10">
      <w:pPr>
        <w:pStyle w:val="ListParagraph"/>
        <w:numPr>
          <w:ilvl w:val="0"/>
          <w:numId w:val="5"/>
        </w:numPr>
        <w:rPr>
          <w:rFonts w:cstheme="minorHAnsi"/>
        </w:rPr>
      </w:pPr>
      <w:r w:rsidRPr="008D27BB">
        <w:rPr>
          <w:rFonts w:cstheme="minorHAnsi"/>
        </w:rPr>
        <w:t>A major disaster is anticipated, in progress, or has occurred.</w:t>
      </w:r>
    </w:p>
    <w:p w14:paraId="2A969F0E" w14:textId="77777777" w:rsidR="00C17E10" w:rsidRPr="008D27BB" w:rsidRDefault="00C17E10" w:rsidP="00C17E10">
      <w:pPr>
        <w:pStyle w:val="ListParagraph"/>
        <w:numPr>
          <w:ilvl w:val="0"/>
          <w:numId w:val="5"/>
        </w:numPr>
        <w:rPr>
          <w:rFonts w:cstheme="minorHAnsi"/>
        </w:rPr>
      </w:pPr>
      <w:r w:rsidRPr="008D27BB">
        <w:rPr>
          <w:rFonts w:cstheme="minorHAnsi"/>
        </w:rPr>
        <w:t>An FCC DIRS Administrator activates a disaster in DIRS by entering disaster details.</w:t>
      </w:r>
    </w:p>
    <w:p w14:paraId="6F609AB9" w14:textId="11B40BC0" w:rsidR="00C17E10" w:rsidRPr="008D27BB" w:rsidRDefault="00C17E10" w:rsidP="00C17E10">
      <w:pPr>
        <w:pStyle w:val="ListParagraph"/>
        <w:numPr>
          <w:ilvl w:val="0"/>
          <w:numId w:val="5"/>
        </w:numPr>
        <w:rPr>
          <w:rFonts w:cstheme="minorHAnsi"/>
        </w:rPr>
      </w:pPr>
      <w:r w:rsidRPr="008D27BB">
        <w:rPr>
          <w:rFonts w:cstheme="minorHAnsi"/>
        </w:rPr>
        <w:t xml:space="preserve">An FCC DIRS Administrator announces disaster activation to </w:t>
      </w:r>
      <w:r w:rsidR="000D13E1">
        <w:rPr>
          <w:rFonts w:cstheme="minorHAnsi"/>
        </w:rPr>
        <w:t xml:space="preserve">registered </w:t>
      </w:r>
      <w:r w:rsidRPr="008D27BB">
        <w:rPr>
          <w:rFonts w:cstheme="minorHAnsi"/>
        </w:rPr>
        <w:t xml:space="preserve">DIRS participants via </w:t>
      </w:r>
      <w:r w:rsidR="000D13E1">
        <w:rPr>
          <w:rFonts w:cstheme="minorHAnsi"/>
        </w:rPr>
        <w:t xml:space="preserve">courtesy </w:t>
      </w:r>
      <w:r w:rsidRPr="008D27BB">
        <w:rPr>
          <w:rFonts w:cstheme="minorHAnsi"/>
        </w:rPr>
        <w:t>email, including the counties affected, reporting instructions, and contact information.</w:t>
      </w:r>
    </w:p>
    <w:p w14:paraId="681CA5B6" w14:textId="77777777" w:rsidR="00C17E10" w:rsidRPr="008D27BB" w:rsidRDefault="00C17E10" w:rsidP="00C17E10">
      <w:pPr>
        <w:pStyle w:val="ListParagraph"/>
        <w:numPr>
          <w:ilvl w:val="0"/>
          <w:numId w:val="5"/>
        </w:numPr>
        <w:rPr>
          <w:rFonts w:cstheme="minorHAnsi"/>
        </w:rPr>
      </w:pPr>
      <w:r w:rsidRPr="008D27BB">
        <w:rPr>
          <w:rFonts w:cstheme="minorHAnsi"/>
        </w:rPr>
        <w:t>Participating communication network providers (e.g., wireline, wireless, broadcast, cable, interconnected VoIP, and broadband service providers) enter their network status data into the DIRS system daily.</w:t>
      </w:r>
    </w:p>
    <w:p w14:paraId="2E0E36B9" w14:textId="77777777" w:rsidR="00C17E10" w:rsidRPr="008D27BB" w:rsidRDefault="00C17E10" w:rsidP="00C17E10">
      <w:pPr>
        <w:pStyle w:val="ListParagraph"/>
        <w:numPr>
          <w:ilvl w:val="0"/>
          <w:numId w:val="5"/>
        </w:numPr>
        <w:rPr>
          <w:rFonts w:cstheme="minorHAnsi"/>
        </w:rPr>
      </w:pPr>
      <w:r w:rsidRPr="008D27BB">
        <w:rPr>
          <w:rFonts w:cstheme="minorHAnsi"/>
        </w:rPr>
        <w:t>FCC staff compile and aggregate the network status data in DIRS to produce comprehensive disaster status and recovery reports.</w:t>
      </w:r>
    </w:p>
    <w:p w14:paraId="7256177E" w14:textId="6FFFAAC3" w:rsidR="00C17E10" w:rsidRPr="008D27BB" w:rsidRDefault="00C17E10" w:rsidP="00C17E10">
      <w:pPr>
        <w:pStyle w:val="ListParagraph"/>
        <w:numPr>
          <w:ilvl w:val="0"/>
          <w:numId w:val="5"/>
        </w:numPr>
        <w:rPr>
          <w:rFonts w:cstheme="minorHAnsi"/>
        </w:rPr>
      </w:pPr>
      <w:r w:rsidRPr="008D27BB">
        <w:rPr>
          <w:rFonts w:cstheme="minorHAnsi"/>
        </w:rPr>
        <w:t xml:space="preserve">FCC staff share disaster status and recovery reports with federal emergency management officials, DIRS participants, </w:t>
      </w:r>
      <w:r w:rsidR="001D6A73">
        <w:rPr>
          <w:rFonts w:cstheme="minorHAnsi"/>
        </w:rPr>
        <w:t xml:space="preserve">Information Sharing participants, </w:t>
      </w:r>
      <w:r w:rsidRPr="008D27BB">
        <w:rPr>
          <w:rFonts w:cstheme="minorHAnsi"/>
        </w:rPr>
        <w:t>and the public.</w:t>
      </w:r>
    </w:p>
    <w:p w14:paraId="6BD03721" w14:textId="77777777" w:rsidR="00C17E10" w:rsidRPr="008D27BB" w:rsidRDefault="00C17E10" w:rsidP="00C17E10">
      <w:pPr>
        <w:pStyle w:val="ListParagraph"/>
        <w:numPr>
          <w:ilvl w:val="0"/>
          <w:numId w:val="5"/>
        </w:numPr>
        <w:rPr>
          <w:rFonts w:cstheme="minorHAnsi"/>
          <w:b/>
          <w:bCs/>
        </w:rPr>
      </w:pPr>
      <w:r w:rsidRPr="008D27BB">
        <w:rPr>
          <w:rFonts w:cstheme="minorHAnsi"/>
        </w:rPr>
        <w:t>Emergency officials leverage DIRS reports to inform disaster response and recovery efforts and to plan for future disasters.</w:t>
      </w:r>
    </w:p>
    <w:p w14:paraId="194DB785" w14:textId="598A2A9F" w:rsidR="0044449F" w:rsidRDefault="0044449F">
      <w:pPr>
        <w:spacing w:line="259" w:lineRule="auto"/>
      </w:pPr>
      <w:r>
        <w:br w:type="page"/>
      </w:r>
    </w:p>
    <w:p w14:paraId="24920196" w14:textId="3574658A" w:rsidR="00C17E10" w:rsidRDefault="0044449F" w:rsidP="00C635A1">
      <w:pPr>
        <w:pStyle w:val="Heading2"/>
      </w:pPr>
      <w:bookmarkStart w:id="3" w:name="_Toc152229816"/>
      <w:r>
        <w:lastRenderedPageBreak/>
        <w:t>User Roles in DIRS</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7ECF5"/>
        <w:tblLook w:val="04A0" w:firstRow="1" w:lastRow="0" w:firstColumn="1" w:lastColumn="0" w:noHBand="0" w:noVBand="1"/>
      </w:tblPr>
      <w:tblGrid>
        <w:gridCol w:w="9350"/>
      </w:tblGrid>
      <w:tr w:rsidR="00372EF2" w:rsidRPr="00927458" w14:paraId="4F414236" w14:textId="77777777">
        <w:trPr>
          <w:cantSplit/>
          <w:trHeight w:val="377"/>
        </w:trPr>
        <w:tc>
          <w:tcPr>
            <w:tcW w:w="9350" w:type="dxa"/>
            <w:shd w:val="clear" w:color="auto" w:fill="D7ECF5"/>
            <w:vAlign w:val="center"/>
          </w:tcPr>
          <w:p w14:paraId="6430E0C9" w14:textId="77777777" w:rsidR="00372EF2" w:rsidRPr="00927458" w:rsidRDefault="00372EF2">
            <w:pPr>
              <w:rPr>
                <w:rFonts w:asciiTheme="minorHAnsi" w:hAnsiTheme="minorHAnsi" w:cstheme="minorHAnsi"/>
                <w:b/>
                <w:bCs/>
                <w:color w:val="231779"/>
              </w:rPr>
            </w:pPr>
            <w:bookmarkStart w:id="4" w:name="_Hlk149297577"/>
            <w:r w:rsidRPr="00927458">
              <w:rPr>
                <w:rFonts w:asciiTheme="minorHAnsi" w:hAnsiTheme="minorHAnsi" w:cstheme="minorHAnsi"/>
                <w:b/>
                <w:bCs/>
                <w:color w:val="231779"/>
              </w:rPr>
              <w:t xml:space="preserve">USER ROLE DETAILS: </w:t>
            </w:r>
          </w:p>
          <w:p w14:paraId="3CC0E5EB" w14:textId="77777777" w:rsidR="00372EF2" w:rsidRPr="00927458" w:rsidRDefault="00372EF2" w:rsidP="00372EF2">
            <w:pPr>
              <w:pStyle w:val="ListParagraph"/>
              <w:numPr>
                <w:ilvl w:val="0"/>
                <w:numId w:val="6"/>
              </w:numPr>
              <w:rPr>
                <w:rFonts w:asciiTheme="minorHAnsi" w:hAnsiTheme="minorHAnsi" w:cstheme="minorHAnsi"/>
                <w:b/>
                <w:bCs/>
                <w:color w:val="231779"/>
              </w:rPr>
            </w:pPr>
            <w:r w:rsidRPr="00927458">
              <w:rPr>
                <w:rFonts w:asciiTheme="minorHAnsi" w:hAnsiTheme="minorHAnsi" w:cstheme="minorHAnsi"/>
                <w:b/>
                <w:bCs/>
                <w:color w:val="231779"/>
              </w:rPr>
              <w:t>Coordinators can assign Coordinator or Inputter roles to their own company’s users.</w:t>
            </w:r>
          </w:p>
        </w:tc>
      </w:tr>
    </w:tbl>
    <w:bookmarkEnd w:id="4"/>
    <w:p w14:paraId="5D827060" w14:textId="6DF91A58" w:rsidR="00A13BE0" w:rsidRPr="00C635A1" w:rsidRDefault="00314BFD" w:rsidP="00A13BE0">
      <w:pPr>
        <w:rPr>
          <w:rFonts w:cstheme="minorHAnsi"/>
        </w:rPr>
      </w:pPr>
      <w:r w:rsidRPr="00927458">
        <w:rPr>
          <w:rFonts w:cstheme="minorHAnsi"/>
        </w:rPr>
        <w:br/>
      </w:r>
      <w:r w:rsidR="00A13BE0" w:rsidRPr="00C635A1">
        <w:rPr>
          <w:rFonts w:cstheme="minorHAnsi"/>
        </w:rPr>
        <w:t>Your user role in DIRS determines your capabilities in the system. When you create your DIRS account, you are assigned the Inputter role by default. You have the option of requesting a different role in the Desired User Type field on the Create a New Account page.</w:t>
      </w:r>
      <w:r w:rsidRPr="00C635A1">
        <w:rPr>
          <w:rFonts w:cstheme="minorHAnsi"/>
        </w:rPr>
        <w:t xml:space="preserve"> </w:t>
      </w:r>
      <w:r w:rsidR="00A13BE0" w:rsidRPr="00C635A1">
        <w:rPr>
          <w:rFonts w:cstheme="minorHAnsi"/>
        </w:rPr>
        <w:t>Refer to the following User Role Descriptions table provided below for information on your role’s system capabilities.</w:t>
      </w:r>
    </w:p>
    <w:tbl>
      <w:tblPr>
        <w:tblW w:w="9463" w:type="dxa"/>
        <w:tblLayout w:type="fixed"/>
        <w:tblLook w:val="0600" w:firstRow="0" w:lastRow="0" w:firstColumn="0" w:lastColumn="0" w:noHBand="1" w:noVBand="1"/>
        <w:tblCaption w:val="User Role Table"/>
        <w:tblDescription w:val="The table lists each user role in DIRS with a description and capabilities of the role. A screenshot of the Home page navigation menu for each user role is included. "/>
      </w:tblPr>
      <w:tblGrid>
        <w:gridCol w:w="3834"/>
        <w:gridCol w:w="5629"/>
      </w:tblGrid>
      <w:tr w:rsidR="008035F4" w14:paraId="7F429A7F" w14:textId="77777777" w:rsidTr="00C27DA0">
        <w:trPr>
          <w:cantSplit/>
          <w:trHeight w:val="657"/>
          <w:tblHeader/>
        </w:trPr>
        <w:tc>
          <w:tcPr>
            <w:tcW w:w="3834" w:type="dxa"/>
            <w:shd w:val="clear" w:color="auto" w:fill="002060"/>
            <w:vAlign w:val="center"/>
          </w:tcPr>
          <w:p w14:paraId="7D71515B" w14:textId="20A30268" w:rsidR="008035F4" w:rsidRPr="00D50D91" w:rsidRDefault="008035F4">
            <w:pPr>
              <w:jc w:val="center"/>
              <w:rPr>
                <w:b/>
                <w:bCs/>
                <w:noProof/>
                <w:color w:val="FFFFFF" w:themeColor="background1"/>
                <w:sz w:val="24"/>
                <w:szCs w:val="24"/>
              </w:rPr>
            </w:pPr>
            <w:r w:rsidRPr="00D50D91">
              <w:rPr>
                <w:b/>
                <w:bCs/>
                <w:noProof/>
                <w:color w:val="FFFFFF" w:themeColor="background1"/>
                <w:sz w:val="24"/>
                <w:szCs w:val="24"/>
              </w:rPr>
              <w:t>User Role</w:t>
            </w:r>
          </w:p>
        </w:tc>
        <w:tc>
          <w:tcPr>
            <w:tcW w:w="5629" w:type="dxa"/>
            <w:shd w:val="clear" w:color="auto" w:fill="002060"/>
            <w:vAlign w:val="center"/>
          </w:tcPr>
          <w:p w14:paraId="7F4B1A73" w14:textId="77777777" w:rsidR="008035F4" w:rsidRPr="00D50D91" w:rsidRDefault="008035F4">
            <w:pPr>
              <w:jc w:val="center"/>
              <w:rPr>
                <w:b/>
                <w:bCs/>
                <w:color w:val="FFFFFF" w:themeColor="background1"/>
                <w:sz w:val="24"/>
                <w:szCs w:val="24"/>
              </w:rPr>
            </w:pPr>
            <w:r w:rsidRPr="00D50D91">
              <w:rPr>
                <w:b/>
                <w:bCs/>
                <w:color w:val="FFFFFF" w:themeColor="background1"/>
                <w:sz w:val="24"/>
                <w:szCs w:val="24"/>
              </w:rPr>
              <w:t>Descriptions</w:t>
            </w:r>
          </w:p>
        </w:tc>
      </w:tr>
      <w:tr w:rsidR="008035F4" w14:paraId="3C823469" w14:textId="77777777" w:rsidTr="00C27DA0">
        <w:tc>
          <w:tcPr>
            <w:tcW w:w="3834" w:type="dxa"/>
          </w:tcPr>
          <w:p w14:paraId="5F0C8274" w14:textId="77777777" w:rsidR="008035F4" w:rsidRDefault="008035F4">
            <w:pPr>
              <w:jc w:val="center"/>
            </w:pPr>
            <w:r>
              <w:rPr>
                <w:noProof/>
              </w:rPr>
              <w:drawing>
                <wp:inline distT="0" distB="0" distL="0" distR="0" wp14:anchorId="6D564EC5" wp14:editId="2318D5A0">
                  <wp:extent cx="781050" cy="781050"/>
                  <wp:effectExtent l="0" t="0" r="0" b="0"/>
                  <wp:docPr id="1276236564" name="Graphic 1276236564" descr="Person's silhouette representing the First, Second, or Third Reviewer role.">
                    <a:hlinkClick xmlns:a="http://schemas.openxmlformats.org/drawingml/2006/main" r:id="rId1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85256" name="Graphic 1314785256" descr="Person's silhouette representing the First, Second, or Third Reviewer role.">
                            <a:hlinkClick r:id="rId18"/>
                            <a:extLst>
                              <a:ext uri="{C183D7F6-B498-43B3-948B-1728B52AA6E4}">
                                <adec:decorative xmlns:adec="http://schemas.microsoft.com/office/drawing/2017/decorative" val="0"/>
                              </a:ext>
                            </a:extLst>
                          </pic:cNvPr>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781050" cy="781050"/>
                          </a:xfrm>
                          <a:prstGeom prst="rect">
                            <a:avLst/>
                          </a:prstGeom>
                        </pic:spPr>
                      </pic:pic>
                    </a:graphicData>
                  </a:graphic>
                </wp:inline>
              </w:drawing>
            </w:r>
          </w:p>
          <w:p w14:paraId="2599E9ED" w14:textId="77777777" w:rsidR="008035F4" w:rsidRPr="000851B8" w:rsidRDefault="008035F4">
            <w:pPr>
              <w:jc w:val="center"/>
              <w:rPr>
                <w:rFonts w:cstheme="minorHAnsi"/>
                <w:b/>
                <w:bCs/>
                <w:color w:val="000000" w:themeColor="text1"/>
              </w:rPr>
            </w:pPr>
            <w:r w:rsidRPr="000851B8">
              <w:rPr>
                <w:rFonts w:cstheme="minorHAnsi"/>
                <w:b/>
                <w:bCs/>
                <w:color w:val="000000" w:themeColor="text1"/>
              </w:rPr>
              <w:t>Coordinator (Prescreen User)</w:t>
            </w:r>
          </w:p>
          <w:p w14:paraId="7DF57288" w14:textId="21804361" w:rsidR="00AC5FD7" w:rsidRDefault="00BD76AA" w:rsidP="00A64628">
            <w:pPr>
              <w:jc w:val="center"/>
            </w:pPr>
            <w:r w:rsidRPr="000851B8">
              <w:rPr>
                <w:rFonts w:cstheme="minorHAnsi"/>
                <w:b/>
                <w:bCs/>
                <w:color w:val="000000" w:themeColor="text1"/>
              </w:rPr>
              <w:t>Home Page Navigation Menu</w:t>
            </w:r>
            <w:r w:rsidR="00AC5FD7">
              <w:rPr>
                <w:noProof/>
              </w:rPr>
              <w:drawing>
                <wp:inline distT="0" distB="0" distL="0" distR="0" wp14:anchorId="1F676E52" wp14:editId="670ADDBE">
                  <wp:extent cx="2183765" cy="2358153"/>
                  <wp:effectExtent l="19050" t="19050" r="26035" b="23495"/>
                  <wp:docPr id="1759955760" name="Picture 1759955760" descr="Screenshot of the Coordinator Home page Navigation Menu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55760" name="Picture 2" descr="Screenshot of the Coordinator Home page Navigation Menu in DIRS."/>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00398" cy="2376114"/>
                          </a:xfrm>
                          <a:prstGeom prst="rect">
                            <a:avLst/>
                          </a:prstGeom>
                          <a:noFill/>
                          <a:ln w="12700">
                            <a:solidFill>
                              <a:schemeClr val="tx1">
                                <a:lumMod val="50000"/>
                                <a:lumOff val="50000"/>
                              </a:schemeClr>
                            </a:solidFill>
                          </a:ln>
                        </pic:spPr>
                      </pic:pic>
                    </a:graphicData>
                  </a:graphic>
                </wp:inline>
              </w:drawing>
            </w:r>
          </w:p>
        </w:tc>
        <w:tc>
          <w:tcPr>
            <w:tcW w:w="5629" w:type="dxa"/>
          </w:tcPr>
          <w:p w14:paraId="4C37B5CE" w14:textId="384892D0" w:rsidR="008035F4" w:rsidRPr="000851B8" w:rsidRDefault="008035F4">
            <w:pPr>
              <w:spacing w:before="120" w:after="200" w:line="276" w:lineRule="auto"/>
              <w:contextualSpacing/>
              <w:rPr>
                <w:rFonts w:eastAsia="Calibri" w:cstheme="minorHAnsi"/>
              </w:rPr>
            </w:pPr>
            <w:r>
              <w:rPr>
                <w:rFonts w:eastAsia="Calibri" w:cstheme="minorHAnsi"/>
              </w:rPr>
              <w:br/>
            </w:r>
            <w:r w:rsidRPr="000851B8">
              <w:rPr>
                <w:rFonts w:eastAsia="Calibri" w:cstheme="minorHAnsi"/>
              </w:rPr>
              <w:t>Communication provider staff who coordinate their company’s participation in the DIRS reporting and disaster management process. A Coordinator may be affiliated with multiple companies.</w:t>
            </w:r>
            <w:r w:rsidR="00BD76AA" w:rsidRPr="000851B8">
              <w:rPr>
                <w:rFonts w:eastAsia="Calibri" w:cstheme="minorHAnsi"/>
              </w:rPr>
              <w:br/>
            </w:r>
          </w:p>
          <w:p w14:paraId="104676FB" w14:textId="77777777" w:rsidR="008035F4" w:rsidRPr="000851B8" w:rsidRDefault="008035F4">
            <w:pPr>
              <w:rPr>
                <w:rFonts w:cstheme="minorHAnsi"/>
              </w:rPr>
            </w:pPr>
            <w:r w:rsidRPr="000851B8">
              <w:rPr>
                <w:rFonts w:cstheme="minorHAnsi"/>
                <w:b/>
                <w:bCs/>
              </w:rPr>
              <w:t>Capabilities</w:t>
            </w:r>
            <w:r w:rsidRPr="000851B8">
              <w:rPr>
                <w:rFonts w:cstheme="minorHAnsi"/>
              </w:rPr>
              <w:t>:</w:t>
            </w:r>
          </w:p>
          <w:p w14:paraId="7A4F382C" w14:textId="77777777" w:rsidR="008035F4" w:rsidRPr="000851B8" w:rsidRDefault="008035F4" w:rsidP="008035F4">
            <w:pPr>
              <w:numPr>
                <w:ilvl w:val="0"/>
                <w:numId w:val="8"/>
              </w:numPr>
              <w:spacing w:before="120" w:after="200" w:line="276" w:lineRule="auto"/>
              <w:contextualSpacing/>
              <w:rPr>
                <w:rFonts w:cstheme="minorHAnsi"/>
              </w:rPr>
            </w:pPr>
            <w:r w:rsidRPr="000851B8">
              <w:rPr>
                <w:rFonts w:cstheme="minorHAnsi"/>
              </w:rPr>
              <w:t xml:space="preserve">View/Add/Update/Download </w:t>
            </w:r>
            <w:r w:rsidRPr="000851B8">
              <w:rPr>
                <w:rFonts w:cstheme="minorHAnsi"/>
                <w:i/>
                <w:iCs/>
              </w:rPr>
              <w:t>their own company’s</w:t>
            </w:r>
            <w:r w:rsidRPr="000851B8">
              <w:rPr>
                <w:rFonts w:cstheme="minorHAnsi"/>
              </w:rPr>
              <w:t xml:space="preserve"> information and users.</w:t>
            </w:r>
          </w:p>
          <w:p w14:paraId="4C2AEAA4" w14:textId="77777777" w:rsidR="008035F4" w:rsidRPr="000851B8" w:rsidRDefault="008035F4" w:rsidP="008035F4">
            <w:pPr>
              <w:numPr>
                <w:ilvl w:val="0"/>
                <w:numId w:val="8"/>
              </w:numPr>
              <w:spacing w:before="120" w:after="200" w:line="276" w:lineRule="auto"/>
              <w:contextualSpacing/>
              <w:rPr>
                <w:rFonts w:cstheme="minorHAnsi"/>
              </w:rPr>
            </w:pPr>
            <w:r w:rsidRPr="000851B8">
              <w:rPr>
                <w:rFonts w:eastAsia="Calibri" w:cstheme="minorHAnsi"/>
              </w:rPr>
              <w:t xml:space="preserve">View/Add/Update/Download </w:t>
            </w:r>
            <w:r w:rsidRPr="000851B8">
              <w:rPr>
                <w:rFonts w:eastAsia="Calibri" w:cstheme="minorHAnsi"/>
                <w:i/>
                <w:iCs/>
              </w:rPr>
              <w:t>their own company’s</w:t>
            </w:r>
            <w:r w:rsidRPr="000851B8">
              <w:rPr>
                <w:rFonts w:eastAsia="Calibri" w:cstheme="minorHAnsi"/>
              </w:rPr>
              <w:t xml:space="preserve"> disaster data/reports.</w:t>
            </w:r>
          </w:p>
          <w:p w14:paraId="25787CC2" w14:textId="77777777" w:rsidR="008035F4" w:rsidRPr="000851B8" w:rsidRDefault="008035F4" w:rsidP="008035F4">
            <w:pPr>
              <w:numPr>
                <w:ilvl w:val="0"/>
                <w:numId w:val="8"/>
              </w:numPr>
              <w:spacing w:before="120" w:after="200" w:line="276" w:lineRule="auto"/>
              <w:contextualSpacing/>
              <w:rPr>
                <w:rFonts w:cstheme="minorHAnsi"/>
              </w:rPr>
            </w:pPr>
            <w:r w:rsidRPr="000851B8">
              <w:rPr>
                <w:rFonts w:eastAsia="Calibri" w:cstheme="minorHAnsi"/>
              </w:rPr>
              <w:t xml:space="preserve">View/Add/Update/Download </w:t>
            </w:r>
            <w:r w:rsidRPr="000851B8">
              <w:rPr>
                <w:rFonts w:eastAsia="Calibri" w:cstheme="minorHAnsi"/>
                <w:i/>
                <w:iCs/>
              </w:rPr>
              <w:t>their own company’s</w:t>
            </w:r>
            <w:r w:rsidRPr="000851B8">
              <w:rPr>
                <w:rFonts w:eastAsia="Calibri" w:cstheme="minorHAnsi"/>
              </w:rPr>
              <w:t xml:space="preserve"> equipment information.</w:t>
            </w:r>
          </w:p>
          <w:p w14:paraId="1A56D687" w14:textId="77777777" w:rsidR="008035F4" w:rsidRPr="000851B8" w:rsidRDefault="008035F4" w:rsidP="008035F4">
            <w:pPr>
              <w:numPr>
                <w:ilvl w:val="0"/>
                <w:numId w:val="8"/>
              </w:numPr>
              <w:spacing w:before="120" w:after="200" w:line="276" w:lineRule="auto"/>
              <w:contextualSpacing/>
              <w:rPr>
                <w:rFonts w:cstheme="minorHAnsi"/>
              </w:rPr>
            </w:pPr>
            <w:r w:rsidRPr="000851B8">
              <w:rPr>
                <w:rFonts w:eastAsia="Calibri" w:cstheme="minorHAnsi"/>
              </w:rPr>
              <w:t>View/Download disaster and wireless coverage maps</w:t>
            </w:r>
          </w:p>
          <w:p w14:paraId="1070A76D" w14:textId="77777777" w:rsidR="008035F4" w:rsidRPr="00B74CA4" w:rsidRDefault="008035F4" w:rsidP="008035F4">
            <w:pPr>
              <w:numPr>
                <w:ilvl w:val="0"/>
                <w:numId w:val="8"/>
              </w:numPr>
              <w:spacing w:before="120" w:after="200" w:line="276" w:lineRule="auto"/>
              <w:contextualSpacing/>
            </w:pPr>
            <w:r w:rsidRPr="000851B8">
              <w:rPr>
                <w:rFonts w:eastAsia="Calibri" w:cstheme="minorHAnsi"/>
              </w:rPr>
              <w:t>View/Download PSAPs and City lists.</w:t>
            </w:r>
            <w:r w:rsidRPr="000851B8">
              <w:rPr>
                <w:rFonts w:eastAsia="Calibri" w:cstheme="minorHAnsi"/>
              </w:rPr>
              <w:br/>
            </w:r>
          </w:p>
          <w:p w14:paraId="733111BB" w14:textId="0DE3AFEA" w:rsidR="008035F4" w:rsidRDefault="008035F4" w:rsidP="00AC5FD7">
            <w:pPr>
              <w:spacing w:before="120" w:after="200" w:line="276" w:lineRule="auto"/>
              <w:contextualSpacing/>
            </w:pPr>
          </w:p>
        </w:tc>
      </w:tr>
      <w:tr w:rsidR="0098218E" w14:paraId="0CED5051" w14:textId="77777777" w:rsidTr="00C27DA0">
        <w:tc>
          <w:tcPr>
            <w:tcW w:w="3834" w:type="dxa"/>
          </w:tcPr>
          <w:p w14:paraId="136988B7" w14:textId="77777777" w:rsidR="0098218E" w:rsidRDefault="0098218E">
            <w:pPr>
              <w:jc w:val="center"/>
              <w:rPr>
                <w:noProof/>
              </w:rPr>
            </w:pPr>
          </w:p>
        </w:tc>
        <w:tc>
          <w:tcPr>
            <w:tcW w:w="5629" w:type="dxa"/>
          </w:tcPr>
          <w:p w14:paraId="52AE89E7" w14:textId="77777777" w:rsidR="0098218E" w:rsidRDefault="0098218E"/>
        </w:tc>
      </w:tr>
      <w:tr w:rsidR="008035F4" w14:paraId="36AD6F92" w14:textId="77777777" w:rsidTr="00C27DA0">
        <w:tc>
          <w:tcPr>
            <w:tcW w:w="3834" w:type="dxa"/>
          </w:tcPr>
          <w:p w14:paraId="6A217530" w14:textId="77777777" w:rsidR="008035F4" w:rsidRDefault="008035F4">
            <w:pPr>
              <w:jc w:val="center"/>
            </w:pPr>
            <w:r>
              <w:rPr>
                <w:noProof/>
              </w:rPr>
              <w:drawing>
                <wp:inline distT="0" distB="0" distL="0" distR="0" wp14:anchorId="308F27B6" wp14:editId="7EF35179">
                  <wp:extent cx="752475" cy="752475"/>
                  <wp:effectExtent l="0" t="0" r="0" b="0"/>
                  <wp:docPr id="744692670" name="Graphic 744692670" descr="Person's silhouette representing the First, Second, or Third Reviewer role.">
                    <a:hlinkClick xmlns:a="http://schemas.openxmlformats.org/drawingml/2006/main" r:id="rId1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85256" name="Graphic 1314785256" descr="Person's silhouette representing the First, Second, or Third Reviewer role.">
                            <a:hlinkClick r:id="rId18"/>
                            <a:extLst>
                              <a:ext uri="{C183D7F6-B498-43B3-948B-1728B52AA6E4}">
                                <adec:decorative xmlns:adec="http://schemas.microsoft.com/office/drawing/2017/decorative" val="0"/>
                              </a:ext>
                            </a:extLst>
                          </pic:cNvPr>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752475" cy="752475"/>
                          </a:xfrm>
                          <a:prstGeom prst="rect">
                            <a:avLst/>
                          </a:prstGeom>
                        </pic:spPr>
                      </pic:pic>
                    </a:graphicData>
                  </a:graphic>
                </wp:inline>
              </w:drawing>
            </w:r>
          </w:p>
          <w:p w14:paraId="656E6630" w14:textId="77777777" w:rsidR="008035F4" w:rsidRPr="000851B8" w:rsidRDefault="008035F4">
            <w:pPr>
              <w:jc w:val="center"/>
              <w:rPr>
                <w:rFonts w:cstheme="minorHAnsi"/>
                <w:b/>
                <w:bCs/>
                <w:color w:val="000000" w:themeColor="text1"/>
              </w:rPr>
            </w:pPr>
            <w:r w:rsidRPr="000851B8">
              <w:rPr>
                <w:rFonts w:cstheme="minorHAnsi"/>
                <w:b/>
                <w:bCs/>
                <w:color w:val="000000" w:themeColor="text1"/>
              </w:rPr>
              <w:t>Inputter</w:t>
            </w:r>
          </w:p>
          <w:p w14:paraId="2099927F" w14:textId="27FD47BA" w:rsidR="00AC5FD7" w:rsidRPr="00821AFE" w:rsidRDefault="00BD76AA" w:rsidP="00A64628">
            <w:pPr>
              <w:jc w:val="center"/>
              <w:rPr>
                <w:b/>
                <w:bCs/>
              </w:rPr>
            </w:pPr>
            <w:r w:rsidRPr="000851B8">
              <w:rPr>
                <w:rFonts w:cstheme="minorHAnsi"/>
                <w:b/>
                <w:bCs/>
                <w:color w:val="000000" w:themeColor="text1"/>
              </w:rPr>
              <w:lastRenderedPageBreak/>
              <w:t>Home Page Navigation Menu</w:t>
            </w:r>
            <w:r w:rsidR="00AC5FD7">
              <w:rPr>
                <w:noProof/>
              </w:rPr>
              <w:drawing>
                <wp:inline distT="0" distB="0" distL="0" distR="0" wp14:anchorId="55738259" wp14:editId="655A533C">
                  <wp:extent cx="2184218" cy="2105391"/>
                  <wp:effectExtent l="19050" t="19050" r="26035" b="9525"/>
                  <wp:docPr id="418775814" name="Picture 418775814" descr="Screenshot of the Inputter Home page Navigation Menu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75814" name="Picture 1" descr="Screenshot of the Inputter Home page Navigation Menu in DIRS."/>
                          <pic:cNvPicPr>
                            <a:picLocks noChangeAspect="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2200321" cy="2120913"/>
                          </a:xfrm>
                          <a:prstGeom prst="rect">
                            <a:avLst/>
                          </a:prstGeom>
                          <a:ln w="12700">
                            <a:solidFill>
                              <a:schemeClr val="tx1">
                                <a:lumMod val="50000"/>
                                <a:lumOff val="50000"/>
                              </a:schemeClr>
                            </a:solidFill>
                          </a:ln>
                        </pic:spPr>
                      </pic:pic>
                    </a:graphicData>
                  </a:graphic>
                </wp:inline>
              </w:drawing>
            </w:r>
          </w:p>
        </w:tc>
        <w:tc>
          <w:tcPr>
            <w:tcW w:w="5629" w:type="dxa"/>
          </w:tcPr>
          <w:p w14:paraId="3E95E6BB" w14:textId="5334F7B9" w:rsidR="008035F4" w:rsidRPr="000851B8" w:rsidRDefault="008035F4">
            <w:pPr>
              <w:rPr>
                <w:rFonts w:cstheme="minorHAnsi"/>
              </w:rPr>
            </w:pPr>
            <w:r>
              <w:lastRenderedPageBreak/>
              <w:br/>
            </w:r>
            <w:r w:rsidRPr="000851B8">
              <w:rPr>
                <w:rFonts w:cstheme="minorHAnsi"/>
              </w:rPr>
              <w:t>Communication provider staff who assist Coordinators with data input for their own company. An Inputter can be affiliated with multiple companies.</w:t>
            </w:r>
            <w:r w:rsidR="00BD76AA" w:rsidRPr="000851B8">
              <w:rPr>
                <w:rFonts w:cstheme="minorHAnsi"/>
              </w:rPr>
              <w:br/>
            </w:r>
          </w:p>
          <w:p w14:paraId="17C1708C" w14:textId="77777777" w:rsidR="008035F4" w:rsidRPr="000851B8" w:rsidRDefault="008035F4">
            <w:pPr>
              <w:rPr>
                <w:rFonts w:cstheme="minorHAnsi"/>
              </w:rPr>
            </w:pPr>
            <w:r w:rsidRPr="000851B8">
              <w:rPr>
                <w:rFonts w:cstheme="minorHAnsi"/>
                <w:b/>
                <w:bCs/>
              </w:rPr>
              <w:t>Capabilities</w:t>
            </w:r>
            <w:r w:rsidRPr="000851B8">
              <w:rPr>
                <w:rFonts w:cstheme="minorHAnsi"/>
              </w:rPr>
              <w:t>:</w:t>
            </w:r>
          </w:p>
          <w:p w14:paraId="730771D0" w14:textId="77777777" w:rsidR="008035F4" w:rsidRPr="000851B8" w:rsidRDefault="008035F4" w:rsidP="008035F4">
            <w:pPr>
              <w:numPr>
                <w:ilvl w:val="0"/>
                <w:numId w:val="13"/>
              </w:numPr>
              <w:spacing w:before="120" w:after="200" w:line="276" w:lineRule="auto"/>
              <w:contextualSpacing/>
              <w:rPr>
                <w:rFonts w:eastAsia="Calibri" w:cstheme="minorHAnsi"/>
              </w:rPr>
            </w:pPr>
            <w:r w:rsidRPr="000851B8">
              <w:rPr>
                <w:rFonts w:eastAsia="Calibri" w:cstheme="minorHAnsi"/>
              </w:rPr>
              <w:t xml:space="preserve">Add data/reports </w:t>
            </w:r>
            <w:r w:rsidRPr="000851B8">
              <w:rPr>
                <w:rFonts w:eastAsia="Calibri" w:cstheme="minorHAnsi"/>
                <w:i/>
                <w:iCs/>
              </w:rPr>
              <w:t>for their own company</w:t>
            </w:r>
            <w:r w:rsidRPr="000851B8">
              <w:rPr>
                <w:rFonts w:eastAsia="Calibri" w:cstheme="minorHAnsi"/>
              </w:rPr>
              <w:t>.</w:t>
            </w:r>
          </w:p>
          <w:p w14:paraId="7FA63949" w14:textId="77777777" w:rsidR="008035F4" w:rsidRPr="000851B8" w:rsidRDefault="008035F4" w:rsidP="008035F4">
            <w:pPr>
              <w:numPr>
                <w:ilvl w:val="0"/>
                <w:numId w:val="13"/>
              </w:numPr>
              <w:spacing w:before="120" w:after="200" w:line="276" w:lineRule="auto"/>
              <w:contextualSpacing/>
              <w:rPr>
                <w:rFonts w:eastAsia="Calibri" w:cstheme="minorHAnsi"/>
              </w:rPr>
            </w:pPr>
            <w:r w:rsidRPr="000851B8">
              <w:rPr>
                <w:rFonts w:eastAsia="Calibri" w:cstheme="minorHAnsi"/>
              </w:rPr>
              <w:t xml:space="preserve">Add network and equipment status information </w:t>
            </w:r>
            <w:r w:rsidRPr="000851B8">
              <w:rPr>
                <w:rFonts w:eastAsia="Calibri" w:cstheme="minorHAnsi"/>
                <w:i/>
                <w:iCs/>
              </w:rPr>
              <w:t>for their own company</w:t>
            </w:r>
            <w:r w:rsidRPr="000851B8">
              <w:rPr>
                <w:rFonts w:eastAsia="Calibri" w:cstheme="minorHAnsi"/>
              </w:rPr>
              <w:t>.</w:t>
            </w:r>
          </w:p>
          <w:p w14:paraId="26F0A81F" w14:textId="77777777" w:rsidR="008035F4" w:rsidRPr="000851B8" w:rsidRDefault="008035F4" w:rsidP="008035F4">
            <w:pPr>
              <w:numPr>
                <w:ilvl w:val="0"/>
                <w:numId w:val="13"/>
              </w:numPr>
              <w:spacing w:before="120" w:after="200" w:line="276" w:lineRule="auto"/>
              <w:contextualSpacing/>
              <w:rPr>
                <w:rFonts w:eastAsia="Calibri" w:cstheme="minorHAnsi"/>
              </w:rPr>
            </w:pPr>
            <w:r w:rsidRPr="000851B8">
              <w:rPr>
                <w:rFonts w:eastAsia="Calibri" w:cstheme="minorHAnsi"/>
              </w:rPr>
              <w:lastRenderedPageBreak/>
              <w:t xml:space="preserve">View/Update/Download network and equipment status information </w:t>
            </w:r>
            <w:r w:rsidRPr="000851B8">
              <w:rPr>
                <w:rFonts w:eastAsia="Calibri" w:cstheme="minorHAnsi"/>
                <w:i/>
                <w:iCs/>
              </w:rPr>
              <w:t>they previously provided for their own company</w:t>
            </w:r>
            <w:r w:rsidRPr="000851B8">
              <w:rPr>
                <w:rFonts w:eastAsia="Calibri" w:cstheme="minorHAnsi"/>
              </w:rPr>
              <w:t>.</w:t>
            </w:r>
          </w:p>
          <w:p w14:paraId="796E77D0" w14:textId="77777777" w:rsidR="008035F4" w:rsidRPr="000851B8" w:rsidRDefault="008035F4" w:rsidP="008035F4">
            <w:pPr>
              <w:numPr>
                <w:ilvl w:val="0"/>
                <w:numId w:val="13"/>
              </w:numPr>
              <w:spacing w:before="120" w:after="200" w:line="276" w:lineRule="auto"/>
              <w:contextualSpacing/>
              <w:rPr>
                <w:rFonts w:eastAsia="Calibri" w:cstheme="minorHAnsi"/>
              </w:rPr>
            </w:pPr>
            <w:r w:rsidRPr="000851B8">
              <w:rPr>
                <w:rFonts w:eastAsia="Calibri" w:cstheme="minorHAnsi"/>
              </w:rPr>
              <w:t xml:space="preserve">View/Update/Download reports </w:t>
            </w:r>
            <w:r w:rsidRPr="000851B8">
              <w:rPr>
                <w:rFonts w:eastAsia="Calibri" w:cstheme="minorHAnsi"/>
                <w:i/>
                <w:iCs/>
              </w:rPr>
              <w:t>they previously provided for their own company.</w:t>
            </w:r>
          </w:p>
          <w:p w14:paraId="1DF75C81" w14:textId="77777777" w:rsidR="008035F4" w:rsidRPr="000851B8" w:rsidRDefault="008035F4" w:rsidP="008035F4">
            <w:pPr>
              <w:numPr>
                <w:ilvl w:val="0"/>
                <w:numId w:val="13"/>
              </w:numPr>
              <w:spacing w:before="120" w:after="200" w:line="276" w:lineRule="auto"/>
              <w:contextualSpacing/>
              <w:rPr>
                <w:rFonts w:cstheme="minorHAnsi"/>
              </w:rPr>
            </w:pPr>
            <w:r w:rsidRPr="000851B8">
              <w:rPr>
                <w:rFonts w:cstheme="minorHAnsi"/>
              </w:rPr>
              <w:t>View/Download PSAPs.</w:t>
            </w:r>
          </w:p>
          <w:p w14:paraId="0086057D" w14:textId="4D9E73AB" w:rsidR="008035F4" w:rsidRDefault="008035F4"/>
          <w:p w14:paraId="308D456F" w14:textId="77777777" w:rsidR="008035F4" w:rsidRDefault="008035F4"/>
        </w:tc>
      </w:tr>
      <w:tr w:rsidR="008035F4" w14:paraId="30F78A0E" w14:textId="77777777" w:rsidTr="00C27DA0">
        <w:tc>
          <w:tcPr>
            <w:tcW w:w="3834" w:type="dxa"/>
          </w:tcPr>
          <w:p w14:paraId="675EA307" w14:textId="1B4DE36F" w:rsidR="008035F4" w:rsidRDefault="008035F4">
            <w:pPr>
              <w:jc w:val="center"/>
            </w:pPr>
          </w:p>
          <w:p w14:paraId="34A11EE2" w14:textId="03F9A57A" w:rsidR="00AC5FD7" w:rsidRDefault="00AC5FD7" w:rsidP="00A64628">
            <w:pPr>
              <w:jc w:val="center"/>
            </w:pPr>
          </w:p>
        </w:tc>
        <w:tc>
          <w:tcPr>
            <w:tcW w:w="5629" w:type="dxa"/>
          </w:tcPr>
          <w:p w14:paraId="6AB15ADC" w14:textId="351276A2" w:rsidR="008035F4" w:rsidRPr="00784CD6" w:rsidRDefault="008035F4" w:rsidP="00813B52">
            <w:pPr>
              <w:rPr>
                <w:szCs w:val="24"/>
              </w:rPr>
            </w:pPr>
            <w:r>
              <w:rPr>
                <w:rFonts w:eastAsia="Calibri" w:cstheme="minorHAnsi"/>
                <w:szCs w:val="24"/>
              </w:rPr>
              <w:br/>
            </w:r>
          </w:p>
        </w:tc>
      </w:tr>
      <w:tr w:rsidR="008035F4" w14:paraId="41E2B279" w14:textId="77777777" w:rsidTr="00C27DA0">
        <w:tc>
          <w:tcPr>
            <w:tcW w:w="3834" w:type="dxa"/>
          </w:tcPr>
          <w:p w14:paraId="237816A6" w14:textId="77777777" w:rsidR="008035F4" w:rsidRDefault="008035F4">
            <w:pPr>
              <w:jc w:val="center"/>
              <w:rPr>
                <w:noProof/>
              </w:rPr>
            </w:pPr>
            <w:r>
              <w:rPr>
                <w:noProof/>
              </w:rPr>
              <w:drawing>
                <wp:inline distT="0" distB="0" distL="0" distR="0" wp14:anchorId="2207B6D7" wp14:editId="1CFE23A9">
                  <wp:extent cx="781050" cy="781050"/>
                  <wp:effectExtent l="0" t="0" r="0" b="0"/>
                  <wp:docPr id="1771040511" name="Picture 1771040511" descr="Image representing the Final Reviewer ro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25536" name="Picture 3" descr="Image representing the Final Reviewer role.">
                            <a:extLst>
                              <a:ext uri="{C183D7F6-B498-43B3-948B-1728B52AA6E4}">
                                <adec:decorative xmlns:adec="http://schemas.microsoft.com/office/drawing/2017/decorative" val="0"/>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w="12700">
                            <a:noFill/>
                          </a:ln>
                        </pic:spPr>
                      </pic:pic>
                    </a:graphicData>
                  </a:graphic>
                </wp:inline>
              </w:drawing>
            </w:r>
          </w:p>
          <w:p w14:paraId="1F505BC8" w14:textId="77777777" w:rsidR="008035F4" w:rsidRPr="000851B8" w:rsidRDefault="008035F4">
            <w:pPr>
              <w:jc w:val="center"/>
              <w:rPr>
                <w:rFonts w:cstheme="minorHAnsi"/>
                <w:noProof/>
                <w:color w:val="000000" w:themeColor="text1"/>
              </w:rPr>
            </w:pPr>
            <w:r w:rsidRPr="00347453">
              <w:rPr>
                <w:rFonts w:cstheme="minorHAnsi"/>
                <w:b/>
                <w:bCs/>
                <w:noProof/>
                <w:color w:val="000000" w:themeColor="text1"/>
              </w:rPr>
              <w:t>Participating Agencies User</w:t>
            </w:r>
            <w:r w:rsidRPr="000851B8">
              <w:rPr>
                <w:rFonts w:cstheme="minorHAnsi"/>
                <w:noProof/>
                <w:color w:val="000000" w:themeColor="text1"/>
              </w:rPr>
              <w:t xml:space="preserve"> (Fed/State/Tribal)</w:t>
            </w:r>
          </w:p>
          <w:p w14:paraId="5109B6CB" w14:textId="7860FEB7" w:rsidR="00AC5FD7" w:rsidRDefault="00AE1825" w:rsidP="00A64628">
            <w:pPr>
              <w:jc w:val="center"/>
              <w:rPr>
                <w:noProof/>
              </w:rPr>
            </w:pPr>
            <w:r w:rsidRPr="00A64628">
              <w:rPr>
                <w:rFonts w:cstheme="minorHAnsi"/>
                <w:b/>
                <w:bCs/>
                <w:noProof/>
                <w:color w:val="000000" w:themeColor="text1"/>
              </w:rPr>
              <w:t>Home Page Navigation Menu</w:t>
            </w:r>
            <w:r w:rsidR="00AC5FD7" w:rsidRPr="00784CD6">
              <w:rPr>
                <w:noProof/>
                <w:szCs w:val="24"/>
              </w:rPr>
              <w:drawing>
                <wp:inline distT="0" distB="0" distL="0" distR="0" wp14:anchorId="6B6D620F" wp14:editId="3C5BDE14">
                  <wp:extent cx="2131605" cy="1817849"/>
                  <wp:effectExtent l="19050" t="19050" r="21590" b="11430"/>
                  <wp:docPr id="511237849" name="Picture 511237849" descr="Screenshot of the Participating Agencies User Home page Navigation Menu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37849" name="Picture 1" descr="Screenshot of the Participating Agencies User Home page Navigation Menu in DIRS."/>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2149789" cy="1833356"/>
                          </a:xfrm>
                          <a:prstGeom prst="rect">
                            <a:avLst/>
                          </a:prstGeom>
                          <a:ln w="12700">
                            <a:solidFill>
                              <a:schemeClr val="tx1">
                                <a:lumMod val="50000"/>
                                <a:lumOff val="50000"/>
                              </a:schemeClr>
                            </a:solidFill>
                          </a:ln>
                        </pic:spPr>
                      </pic:pic>
                    </a:graphicData>
                  </a:graphic>
                </wp:inline>
              </w:drawing>
            </w:r>
          </w:p>
        </w:tc>
        <w:tc>
          <w:tcPr>
            <w:tcW w:w="5629" w:type="dxa"/>
          </w:tcPr>
          <w:p w14:paraId="7CB67770" w14:textId="6AC343E7" w:rsidR="008035F4" w:rsidRPr="000851B8" w:rsidRDefault="008035F4">
            <w:pPr>
              <w:rPr>
                <w:rFonts w:cstheme="minorHAnsi"/>
                <w:color w:val="212529"/>
                <w:szCs w:val="24"/>
                <w:shd w:val="clear" w:color="auto" w:fill="FFFFFF"/>
              </w:rPr>
            </w:pPr>
            <w:r>
              <w:rPr>
                <w:rFonts w:cs="Calibri"/>
                <w:color w:val="212529"/>
                <w:szCs w:val="24"/>
                <w:shd w:val="clear" w:color="auto" w:fill="FFFFFF"/>
              </w:rPr>
              <w:br/>
            </w:r>
            <w:r w:rsidRPr="000851B8">
              <w:rPr>
                <w:rFonts w:cstheme="minorHAnsi"/>
                <w:color w:val="212529"/>
                <w:szCs w:val="24"/>
                <w:shd w:val="clear" w:color="auto" w:fill="FFFFFF"/>
              </w:rPr>
              <w:t xml:space="preserve">Members of participating </w:t>
            </w:r>
            <w:r w:rsidR="00655EB7">
              <w:rPr>
                <w:rFonts w:cstheme="minorHAnsi"/>
                <w:color w:val="212529"/>
                <w:szCs w:val="24"/>
                <w:shd w:val="clear" w:color="auto" w:fill="FFFFFF"/>
              </w:rPr>
              <w:t>I</w:t>
            </w:r>
            <w:r w:rsidR="00414A38">
              <w:rPr>
                <w:rFonts w:cstheme="minorHAnsi"/>
                <w:color w:val="212529"/>
                <w:szCs w:val="24"/>
                <w:shd w:val="clear" w:color="auto" w:fill="FFFFFF"/>
              </w:rPr>
              <w:t xml:space="preserve">nformation </w:t>
            </w:r>
            <w:r w:rsidR="00655EB7">
              <w:rPr>
                <w:rFonts w:cstheme="minorHAnsi"/>
                <w:color w:val="212529"/>
                <w:szCs w:val="24"/>
                <w:shd w:val="clear" w:color="auto" w:fill="FFFFFF"/>
              </w:rPr>
              <w:t>S</w:t>
            </w:r>
            <w:r w:rsidR="00414A38">
              <w:rPr>
                <w:rFonts w:cstheme="minorHAnsi"/>
                <w:color w:val="212529"/>
                <w:szCs w:val="24"/>
                <w:shd w:val="clear" w:color="auto" w:fill="FFFFFF"/>
              </w:rPr>
              <w:t xml:space="preserve">haring </w:t>
            </w:r>
            <w:r w:rsidRPr="000851B8">
              <w:rPr>
                <w:rFonts w:cstheme="minorHAnsi"/>
                <w:color w:val="212529"/>
                <w:szCs w:val="24"/>
                <w:shd w:val="clear" w:color="auto" w:fill="FFFFFF"/>
              </w:rPr>
              <w:t xml:space="preserve">agencies (e.g., states, the District of Columbia, U.S. territories, federal government, and Tribal Nations) that </w:t>
            </w:r>
            <w:r w:rsidR="006D5302">
              <w:rPr>
                <w:rFonts w:cstheme="minorHAnsi"/>
                <w:color w:val="212529"/>
                <w:szCs w:val="24"/>
                <w:shd w:val="clear" w:color="auto" w:fill="FFFFFF"/>
              </w:rPr>
              <w:t>have approved</w:t>
            </w:r>
            <w:r w:rsidRPr="000851B8">
              <w:rPr>
                <w:rFonts w:cstheme="minorHAnsi"/>
                <w:color w:val="212529"/>
                <w:szCs w:val="24"/>
                <w:shd w:val="clear" w:color="auto" w:fill="FFFFFF"/>
              </w:rPr>
              <w:t xml:space="preserve"> access.</w:t>
            </w:r>
            <w:r w:rsidR="00BB0BFD" w:rsidRPr="000851B8">
              <w:rPr>
                <w:rFonts w:cstheme="minorHAnsi"/>
                <w:color w:val="212529"/>
                <w:szCs w:val="24"/>
                <w:shd w:val="clear" w:color="auto" w:fill="FFFFFF"/>
              </w:rPr>
              <w:br/>
            </w:r>
          </w:p>
          <w:p w14:paraId="7F1100E4" w14:textId="3EC8C25A" w:rsidR="008035F4" w:rsidRPr="000851B8" w:rsidRDefault="008035F4">
            <w:r w:rsidRPr="25A83C92">
              <w:rPr>
                <w:b/>
              </w:rPr>
              <w:t>Capabilities</w:t>
            </w:r>
            <w:r w:rsidRPr="25A83C92">
              <w:t>:</w:t>
            </w:r>
          </w:p>
          <w:p w14:paraId="6CBA4B2B" w14:textId="44298B76" w:rsidR="008035F4" w:rsidRPr="00DD432B" w:rsidRDefault="008035F4" w:rsidP="00AC5FD7">
            <w:pPr>
              <w:pStyle w:val="ListParagraph"/>
              <w:numPr>
                <w:ilvl w:val="0"/>
                <w:numId w:val="10"/>
              </w:numPr>
              <w:spacing w:before="120" w:line="276" w:lineRule="auto"/>
              <w:rPr>
                <w:szCs w:val="24"/>
              </w:rPr>
            </w:pPr>
            <w:r w:rsidRPr="0C2FC7CF">
              <w:t>View/Download</w:t>
            </w:r>
            <w:r w:rsidR="009B43E1" w:rsidRPr="0C2FC7CF">
              <w:t xml:space="preserve"> (read-only)</w:t>
            </w:r>
            <w:r w:rsidRPr="0C2FC7CF">
              <w:t xml:space="preserve"> all reports </w:t>
            </w:r>
            <w:r w:rsidRPr="0C2FC7CF">
              <w:rPr>
                <w:i/>
              </w:rPr>
              <w:t>for their own agency or state</w:t>
            </w:r>
            <w:r w:rsidRPr="0C2FC7CF">
              <w:t>.</w:t>
            </w:r>
          </w:p>
        </w:tc>
      </w:tr>
      <w:tr w:rsidR="008035F4" w14:paraId="02D8F824" w14:textId="77777777" w:rsidTr="00C27DA0">
        <w:tc>
          <w:tcPr>
            <w:tcW w:w="3834" w:type="dxa"/>
          </w:tcPr>
          <w:p w14:paraId="73DA2301" w14:textId="3BC1011E" w:rsidR="00AC5FD7" w:rsidRPr="002C28B3" w:rsidRDefault="00AC5FD7" w:rsidP="00BD4A3F">
            <w:pPr>
              <w:jc w:val="center"/>
              <w:rPr>
                <w:b/>
                <w:bCs/>
                <w:noProof/>
              </w:rPr>
            </w:pPr>
          </w:p>
        </w:tc>
        <w:tc>
          <w:tcPr>
            <w:tcW w:w="5629" w:type="dxa"/>
          </w:tcPr>
          <w:p w14:paraId="148D112F" w14:textId="139C7577" w:rsidR="008035F4" w:rsidRPr="00784CD6" w:rsidRDefault="008035F4" w:rsidP="00AC5FD7">
            <w:pPr>
              <w:rPr>
                <w:szCs w:val="24"/>
              </w:rPr>
            </w:pPr>
          </w:p>
        </w:tc>
      </w:tr>
    </w:tbl>
    <w:p w14:paraId="1EB0BD5D" w14:textId="412FBB76" w:rsidR="00A13BE0" w:rsidRDefault="00CE1E83" w:rsidP="00C635A1">
      <w:pPr>
        <w:pStyle w:val="Heading2"/>
      </w:pPr>
      <w:bookmarkStart w:id="5" w:name="_Toc152229817"/>
      <w:r>
        <w:lastRenderedPageBreak/>
        <w:t>Getting Help</w:t>
      </w:r>
      <w:bookmarkEnd w:id="5"/>
    </w:p>
    <w:p w14:paraId="35BFCF30" w14:textId="20A682F8" w:rsidR="00213549" w:rsidRPr="00C635A1" w:rsidRDefault="00213549" w:rsidP="00EC726B">
      <w:pPr>
        <w:rPr>
          <w:rFonts w:cstheme="minorHAnsi"/>
        </w:rPr>
      </w:pPr>
      <w:r w:rsidRPr="00C635A1">
        <w:rPr>
          <w:rFonts w:cstheme="minorHAnsi"/>
        </w:rPr>
        <w:t>You can contact DIRS Administrators to request general assistance with non-urgent DIRS questions by email or calling DIRS support. However, if you need critical assistance before, during, or after a disaster activation you should submit a Critical Need Request to the FCC. A Critical Need banner available on the DIRS website and pages includes the link for submitting a request.</w:t>
      </w:r>
    </w:p>
    <w:p w14:paraId="75FE7BC2" w14:textId="17823208" w:rsidR="00B11437" w:rsidRPr="00EC726B" w:rsidRDefault="00213549" w:rsidP="00933492">
      <w:pPr>
        <w:pStyle w:val="Heading3"/>
      </w:pPr>
      <w:bookmarkStart w:id="6" w:name="_Toc152229818"/>
      <w:r w:rsidRPr="00EC726B">
        <w:t>Requesting General Information About DIRS</w:t>
      </w:r>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7ECF5"/>
        <w:tblLook w:val="04A0" w:firstRow="1" w:lastRow="0" w:firstColumn="1" w:lastColumn="0" w:noHBand="0" w:noVBand="1"/>
      </w:tblPr>
      <w:tblGrid>
        <w:gridCol w:w="9350"/>
      </w:tblGrid>
      <w:tr w:rsidR="00B11437" w:rsidRPr="00927458" w14:paraId="547850B8" w14:textId="77777777">
        <w:trPr>
          <w:cantSplit/>
          <w:trHeight w:val="377"/>
        </w:trPr>
        <w:tc>
          <w:tcPr>
            <w:tcW w:w="9350" w:type="dxa"/>
            <w:shd w:val="clear" w:color="auto" w:fill="D7ECF5"/>
            <w:vAlign w:val="center"/>
          </w:tcPr>
          <w:p w14:paraId="0A64B4CA" w14:textId="45436E72" w:rsidR="00B11437" w:rsidRPr="00927458" w:rsidRDefault="00B11437" w:rsidP="00B11437">
            <w:pPr>
              <w:rPr>
                <w:rFonts w:asciiTheme="minorHAnsi" w:hAnsiTheme="minorHAnsi" w:cstheme="minorHAnsi"/>
                <w:b/>
                <w:bCs/>
                <w:color w:val="231779"/>
              </w:rPr>
            </w:pPr>
            <w:r w:rsidRPr="00927458">
              <w:rPr>
                <w:rFonts w:asciiTheme="minorHAnsi" w:hAnsiTheme="minorHAnsi" w:cstheme="minorHAnsi"/>
                <w:b/>
                <w:bCs/>
                <w:color w:val="231779"/>
              </w:rPr>
              <w:t>USER ROLE DETAILS: Anyone can request help with DIRS.</w:t>
            </w:r>
          </w:p>
        </w:tc>
      </w:tr>
    </w:tbl>
    <w:p w14:paraId="2F113E8E" w14:textId="0BDF8680" w:rsidR="006F5AFF" w:rsidRPr="00C635A1" w:rsidRDefault="00216B87" w:rsidP="006F5AFF">
      <w:r>
        <w:br/>
      </w:r>
      <w:r w:rsidR="006F5AFF" w:rsidRPr="58FC7905">
        <w:t xml:space="preserve">Anyone with general questions about the Disaster Information Reporting System (DIRS) can email </w:t>
      </w:r>
      <w:hyperlink r:id="rId28">
        <w:r w:rsidR="006F5AFF" w:rsidRPr="6D9572EE">
          <w:rPr>
            <w:rStyle w:val="Hyperlink"/>
          </w:rPr>
          <w:t>DIRS Help</w:t>
        </w:r>
      </w:hyperlink>
      <w:r w:rsidR="006F5AFF" w:rsidRPr="58FC7905">
        <w:t xml:space="preserve"> </w:t>
      </w:r>
      <w:r w:rsidR="00BB53EF">
        <w:t>(</w:t>
      </w:r>
      <w:hyperlink r:id="rId29">
        <w:r w:rsidR="60E1192D" w:rsidRPr="58FC7905">
          <w:rPr>
            <w:rStyle w:val="Hyperlink"/>
          </w:rPr>
          <w:t>DIRSHelp@fcc.gov</w:t>
        </w:r>
      </w:hyperlink>
      <w:r w:rsidR="60E1192D" w:rsidRPr="58FC7905">
        <w:t>)</w:t>
      </w:r>
      <w:r w:rsidR="00BB53EF" w:rsidRPr="58FC7905">
        <w:t xml:space="preserve"> </w:t>
      </w:r>
      <w:r w:rsidR="006F5AFF" w:rsidRPr="58FC7905">
        <w:t>or call</w:t>
      </w:r>
      <w:r w:rsidR="5361AAF9" w:rsidRPr="7FACD45C">
        <w:t>/</w:t>
      </w:r>
      <w:r w:rsidR="5361AAF9" w:rsidRPr="58FC7905">
        <w:t xml:space="preserve">email </w:t>
      </w:r>
      <w:r w:rsidR="006F5AFF" w:rsidRPr="58FC7905">
        <w:t>one of the FCC numbers listed below.</w:t>
      </w:r>
    </w:p>
    <w:p w14:paraId="228D245D" w14:textId="7FDB36B0" w:rsidR="006F5AFF" w:rsidRPr="00C635A1" w:rsidRDefault="392CBC2B" w:rsidP="006F5AFF">
      <w:pPr>
        <w:pStyle w:val="ListParagraph"/>
        <w:numPr>
          <w:ilvl w:val="0"/>
          <w:numId w:val="14"/>
        </w:numPr>
      </w:pPr>
      <w:r w:rsidRPr="082F9C2F">
        <w:t>Michael</w:t>
      </w:r>
      <w:r w:rsidR="321754C7">
        <w:t xml:space="preserve"> Caiafa</w:t>
      </w:r>
      <w:r w:rsidRPr="082F9C2F">
        <w:t xml:space="preserve"> </w:t>
      </w:r>
      <w:r w:rsidR="64825C33">
        <w:t>(</w:t>
      </w:r>
      <w:r w:rsidR="006F5AFF" w:rsidRPr="082F9C2F">
        <w:t>202</w:t>
      </w:r>
      <w:r w:rsidR="6E2A08C2">
        <w:t xml:space="preserve">) </w:t>
      </w:r>
      <w:r w:rsidR="006F5AFF" w:rsidRPr="082F9C2F">
        <w:t xml:space="preserve">418-1311 </w:t>
      </w:r>
      <w:r w:rsidR="10FF7A4C">
        <w:t>michael.caiafa@fcc.gov</w:t>
      </w:r>
    </w:p>
    <w:p w14:paraId="117FB2AD" w14:textId="77777777" w:rsidR="009E38CB" w:rsidRDefault="009E38CB" w:rsidP="009E38CB">
      <w:pPr>
        <w:pStyle w:val="ListParagraph"/>
        <w:numPr>
          <w:ilvl w:val="0"/>
          <w:numId w:val="14"/>
        </w:numPr>
      </w:pPr>
      <w:r>
        <w:t>John Healy (215) 8094 john.healy@fcc.gov</w:t>
      </w:r>
    </w:p>
    <w:p w14:paraId="43D6A841" w14:textId="64E267F9" w:rsidR="002D3A35" w:rsidRPr="002D3A35" w:rsidRDefault="10FF7A4C" w:rsidP="006F5AFF">
      <w:pPr>
        <w:pStyle w:val="ListParagraph"/>
        <w:numPr>
          <w:ilvl w:val="0"/>
          <w:numId w:val="14"/>
        </w:numPr>
        <w:rPr>
          <w:rStyle w:val="ui-provider"/>
        </w:rPr>
      </w:pPr>
      <w:r w:rsidRPr="7DF14FD9">
        <w:rPr>
          <w:rStyle w:val="ui-provider"/>
        </w:rPr>
        <w:t xml:space="preserve">Ryan Hedgpeth </w:t>
      </w:r>
      <w:r w:rsidR="0CF99902" w:rsidRPr="7DF14FD9">
        <w:rPr>
          <w:rStyle w:val="ui-provider"/>
        </w:rPr>
        <w:t>(</w:t>
      </w:r>
      <w:r w:rsidR="006F5AFF" w:rsidRPr="05A72C18">
        <w:rPr>
          <w:rStyle w:val="ui-provider"/>
        </w:rPr>
        <w:t>202</w:t>
      </w:r>
      <w:r w:rsidR="7F7F3F62" w:rsidRPr="238DCF75">
        <w:rPr>
          <w:rStyle w:val="ui-provider"/>
        </w:rPr>
        <w:t xml:space="preserve">) </w:t>
      </w:r>
      <w:r w:rsidR="002D3A35" w:rsidRPr="05A72C18">
        <w:rPr>
          <w:rStyle w:val="ui-provider"/>
        </w:rPr>
        <w:t>664-9952</w:t>
      </w:r>
      <w:r w:rsidR="006F5AFF" w:rsidRPr="05A72C18">
        <w:rPr>
          <w:rStyle w:val="ui-provider"/>
        </w:rPr>
        <w:t xml:space="preserve"> </w:t>
      </w:r>
      <w:r w:rsidR="7AC136FB" w:rsidRPr="238DCF75">
        <w:rPr>
          <w:rStyle w:val="ui-provider"/>
        </w:rPr>
        <w:t>ryan.hedgpeth@fcc.gov</w:t>
      </w:r>
    </w:p>
    <w:p w14:paraId="39BC281A" w14:textId="3F0F776F" w:rsidR="05A72C18" w:rsidRDefault="7AC136FB" w:rsidP="05A72C18">
      <w:pPr>
        <w:pStyle w:val="ListParagraph"/>
        <w:numPr>
          <w:ilvl w:val="0"/>
          <w:numId w:val="14"/>
        </w:numPr>
      </w:pPr>
      <w:r>
        <w:t xml:space="preserve">David Ahn (202) 418-0853 </w:t>
      </w:r>
      <w:hyperlink r:id="rId30">
        <w:r w:rsidRPr="06171DB3">
          <w:rPr>
            <w:rStyle w:val="Hyperlink"/>
          </w:rPr>
          <w:t>david.ahn@fcc.gov</w:t>
        </w:r>
      </w:hyperlink>
    </w:p>
    <w:p w14:paraId="1BB8BDDB" w14:textId="62E43351" w:rsidR="006F5AFF" w:rsidRDefault="002D3A35" w:rsidP="006F5AFF">
      <w:pPr>
        <w:pStyle w:val="ListParagraph"/>
        <w:numPr>
          <w:ilvl w:val="0"/>
          <w:numId w:val="14"/>
        </w:numPr>
      </w:pPr>
      <w:r w:rsidRPr="05A72C18">
        <w:t xml:space="preserve">FCC Operations </w:t>
      </w:r>
      <w:r w:rsidR="1BEEBDB4">
        <w:t>Center</w:t>
      </w:r>
      <w:r w:rsidR="787EECC3">
        <w:t xml:space="preserve"> </w:t>
      </w:r>
      <w:r w:rsidR="1C8A7458">
        <w:t>(</w:t>
      </w:r>
      <w:r>
        <w:t>202</w:t>
      </w:r>
      <w:r w:rsidR="1815EDCC">
        <w:t xml:space="preserve">) </w:t>
      </w:r>
      <w:r>
        <w:t xml:space="preserve">418-1122 </w:t>
      </w:r>
      <w:r w:rsidR="4A9B1B28">
        <w:t>fccops@fcc.gov</w:t>
      </w:r>
      <w:r w:rsidR="00216B87">
        <w:br/>
      </w:r>
    </w:p>
    <w:p w14:paraId="25B7D826" w14:textId="78C62DFA" w:rsidR="00683031" w:rsidRPr="00151D53" w:rsidRDefault="006F5AFF" w:rsidP="00933492">
      <w:pPr>
        <w:pStyle w:val="Heading3"/>
      </w:pPr>
      <w:bookmarkStart w:id="7" w:name="_Toc152229819"/>
      <w:r>
        <w:t>Submitting a Critical Need Request</w:t>
      </w:r>
      <w:bookmarkEnd w:id="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7ECF5"/>
        <w:tblLook w:val="04A0" w:firstRow="1" w:lastRow="0" w:firstColumn="1" w:lastColumn="0" w:noHBand="0" w:noVBand="1"/>
      </w:tblPr>
      <w:tblGrid>
        <w:gridCol w:w="9350"/>
      </w:tblGrid>
      <w:tr w:rsidR="00683031" w:rsidRPr="00927458" w14:paraId="2BC002E4" w14:textId="77777777">
        <w:trPr>
          <w:cantSplit/>
          <w:trHeight w:val="377"/>
        </w:trPr>
        <w:tc>
          <w:tcPr>
            <w:tcW w:w="9350" w:type="dxa"/>
            <w:shd w:val="clear" w:color="auto" w:fill="D7ECF5"/>
            <w:vAlign w:val="center"/>
          </w:tcPr>
          <w:p w14:paraId="18EBDE68" w14:textId="629BAA42" w:rsidR="00683031" w:rsidRPr="00927458" w:rsidRDefault="00683031">
            <w:pPr>
              <w:rPr>
                <w:rFonts w:asciiTheme="minorHAnsi" w:hAnsiTheme="minorHAnsi" w:cstheme="minorHAnsi"/>
                <w:b/>
                <w:bCs/>
                <w:color w:val="231779"/>
              </w:rPr>
            </w:pPr>
            <w:r w:rsidRPr="00927458">
              <w:rPr>
                <w:rFonts w:asciiTheme="minorHAnsi" w:hAnsiTheme="minorHAnsi" w:cstheme="minorHAnsi"/>
                <w:b/>
                <w:bCs/>
                <w:color w:val="231779"/>
              </w:rPr>
              <w:t>USER ROLE DETAILS: Anyone can submit a Critical Need Request</w:t>
            </w:r>
          </w:p>
        </w:tc>
      </w:tr>
    </w:tbl>
    <w:p w14:paraId="12684B02" w14:textId="665EBD0B" w:rsidR="00ED2E57" w:rsidRPr="00C635A1" w:rsidRDefault="00A91C5C" w:rsidP="00ED2E57">
      <w:pPr>
        <w:rPr>
          <w:rFonts w:cstheme="minorHAnsi"/>
        </w:rPr>
      </w:pPr>
      <w:r>
        <w:br/>
      </w:r>
      <w:r w:rsidR="00ED2E57" w:rsidRPr="00C635A1">
        <w:rPr>
          <w:rFonts w:cstheme="minorHAnsi"/>
        </w:rPr>
        <w:t>Anyone who has critical questions, requires critical assistance, or wants to quickly alert federal authorities about critical infrastructure that is damaged or under threat, can submit a Critical Need Request to the FCC. A Critical Need banner, which includes a link for submitting a Critical Need Request, is available on the DIRS website and pages.</w:t>
      </w:r>
      <w:r w:rsidR="00ED2E57" w:rsidRPr="00C635A1">
        <w:rPr>
          <w:rFonts w:cstheme="minorHAnsi"/>
        </w:rPr>
        <w:br/>
      </w:r>
      <w:r w:rsidR="00ED2E57" w:rsidRPr="00C635A1">
        <w:rPr>
          <w:rFonts w:cstheme="minorHAnsi"/>
        </w:rPr>
        <w:br/>
      </w:r>
      <w:r w:rsidR="00ED2E57" w:rsidRPr="00C635A1">
        <w:rPr>
          <w:rFonts w:cstheme="minorHAnsi"/>
          <w:b/>
          <w:bCs/>
        </w:rPr>
        <w:t>Note</w:t>
      </w:r>
      <w:r w:rsidR="00ED2E57" w:rsidRPr="00C635A1">
        <w:rPr>
          <w:rFonts w:cstheme="minorHAnsi"/>
        </w:rPr>
        <w:t>: DIRS Administrators are notified via email when you submit a Critical Need Request and will coordinate the response and follow-up.</w:t>
      </w:r>
    </w:p>
    <w:p w14:paraId="2506D0AC" w14:textId="5D3F6F60" w:rsidR="002D7584" w:rsidRPr="00C635A1" w:rsidRDefault="002D7584" w:rsidP="002D7584">
      <w:pPr>
        <w:rPr>
          <w:rFonts w:eastAsia="Calibri" w:cstheme="minorHAnsi"/>
        </w:rPr>
      </w:pPr>
      <w:r w:rsidRPr="00C635A1">
        <w:rPr>
          <w:rFonts w:eastAsia="Calibri" w:cstheme="minorHAnsi"/>
        </w:rPr>
        <w:t>Use the following steps to submit a Critical Ne</w:t>
      </w:r>
      <w:r w:rsidR="00B67569">
        <w:rPr>
          <w:rFonts w:eastAsia="Calibri" w:cstheme="minorHAnsi"/>
        </w:rPr>
        <w:t xml:space="preserve">, </w:t>
      </w:r>
      <w:r w:rsidRPr="00C635A1">
        <w:rPr>
          <w:rFonts w:eastAsia="Calibri" w:cstheme="minorHAnsi"/>
        </w:rPr>
        <w:t>ed Request:</w:t>
      </w:r>
    </w:p>
    <w:p w14:paraId="11801D25" w14:textId="4F89486A" w:rsidR="002D7584" w:rsidRPr="00C635A1" w:rsidRDefault="002D7584" w:rsidP="002D7584">
      <w:pPr>
        <w:pStyle w:val="ListParagraph"/>
        <w:numPr>
          <w:ilvl w:val="0"/>
          <w:numId w:val="15"/>
        </w:numPr>
        <w:spacing w:before="120" w:after="0" w:line="276" w:lineRule="auto"/>
        <w:rPr>
          <w:rFonts w:cstheme="minorHAnsi"/>
        </w:rPr>
      </w:pPr>
      <w:r w:rsidRPr="00C635A1">
        <w:rPr>
          <w:rFonts w:cstheme="minorHAnsi"/>
        </w:rPr>
        <w:t xml:space="preserve">Navigate to the </w:t>
      </w:r>
      <w:hyperlink r:id="rId31" w:history="1">
        <w:r w:rsidRPr="00C635A1">
          <w:rPr>
            <w:rStyle w:val="Hyperlink"/>
            <w:rFonts w:cstheme="minorHAnsi"/>
          </w:rPr>
          <w:t>external DIRS website</w:t>
        </w:r>
      </w:hyperlink>
      <w:r w:rsidRPr="00C635A1">
        <w:rPr>
          <w:rFonts w:cstheme="minorHAnsi"/>
        </w:rPr>
        <w:t xml:space="preserve"> </w:t>
      </w:r>
      <w:r w:rsidR="00B67569">
        <w:rPr>
          <w:rFonts w:cstheme="minorHAnsi"/>
        </w:rPr>
        <w:t xml:space="preserve">- </w:t>
      </w:r>
      <w:hyperlink r:id="rId32" w:history="1">
        <w:r w:rsidR="00B67569" w:rsidRPr="005C09B8">
          <w:rPr>
            <w:rStyle w:val="Hyperlink"/>
            <w:rFonts w:cstheme="minorHAnsi"/>
          </w:rPr>
          <w:t>https://dirs.fcc.gov/</w:t>
        </w:r>
      </w:hyperlink>
      <w:r w:rsidR="00B67569">
        <w:rPr>
          <w:rFonts w:cstheme="minorHAnsi"/>
        </w:rPr>
        <w:t xml:space="preserve">, </w:t>
      </w:r>
      <w:r w:rsidRPr="00C635A1">
        <w:rPr>
          <w:rFonts w:cstheme="minorHAnsi"/>
        </w:rPr>
        <w:t xml:space="preserve">and, after viewing the System Usage pop-up notification, select </w:t>
      </w:r>
      <w:r w:rsidRPr="00C635A1">
        <w:rPr>
          <w:rFonts w:cstheme="minorHAnsi"/>
          <w:b/>
          <w:bCs/>
        </w:rPr>
        <w:t>I Accept</w:t>
      </w:r>
      <w:r w:rsidRPr="00C635A1">
        <w:rPr>
          <w:rFonts w:cstheme="minorHAnsi"/>
        </w:rPr>
        <w:t>.</w:t>
      </w:r>
      <w:r w:rsidRPr="00C635A1">
        <w:rPr>
          <w:rFonts w:cstheme="minorHAnsi"/>
        </w:rPr>
        <w:br/>
      </w:r>
    </w:p>
    <w:p w14:paraId="7AEAD2EE" w14:textId="77777777" w:rsidR="002D7584" w:rsidRPr="00C635A1" w:rsidRDefault="002D7584" w:rsidP="002D7584">
      <w:pPr>
        <w:pStyle w:val="ListParagraph"/>
        <w:numPr>
          <w:ilvl w:val="0"/>
          <w:numId w:val="15"/>
        </w:numPr>
        <w:spacing w:before="120" w:after="0" w:line="276" w:lineRule="auto"/>
        <w:rPr>
          <w:rFonts w:cstheme="minorHAnsi"/>
        </w:rPr>
      </w:pPr>
      <w:r w:rsidRPr="00C635A1">
        <w:rPr>
          <w:rFonts w:cstheme="minorHAnsi"/>
        </w:rPr>
        <w:t xml:space="preserve">Select </w:t>
      </w:r>
      <w:r w:rsidRPr="00C635A1">
        <w:rPr>
          <w:rFonts w:cstheme="minorHAnsi"/>
          <w:b/>
          <w:bCs/>
          <w:i/>
          <w:iCs/>
        </w:rPr>
        <w:t>click here</w:t>
      </w:r>
      <w:r w:rsidRPr="00C635A1">
        <w:rPr>
          <w:rFonts w:cstheme="minorHAnsi"/>
        </w:rPr>
        <w:t xml:space="preserve"> on the Critical Need banner.</w:t>
      </w:r>
      <w:r w:rsidRPr="00C635A1">
        <w:rPr>
          <w:rFonts w:cstheme="minorHAnsi"/>
        </w:rPr>
        <w:br/>
      </w:r>
      <w:r w:rsidRPr="00C635A1">
        <w:rPr>
          <w:rFonts w:cstheme="minorHAnsi"/>
          <w:noProof/>
        </w:rPr>
        <w:drawing>
          <wp:inline distT="0" distB="0" distL="0" distR="0" wp14:anchorId="3F87D163" wp14:editId="229A6A49">
            <wp:extent cx="5428161" cy="876252"/>
            <wp:effectExtent l="19050" t="19050" r="20320" b="19685"/>
            <wp:docPr id="1538455911" name="Picture 1538455911" descr="Screenshot of the Critical Need Banner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55911" name="Picture 1" descr="Screenshot of the Critical Need Banner in DIRS."/>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0" y="0"/>
                      <a:ext cx="5523389" cy="891624"/>
                    </a:xfrm>
                    <a:prstGeom prst="rect">
                      <a:avLst/>
                    </a:prstGeom>
                    <a:ln w="12700">
                      <a:solidFill>
                        <a:schemeClr val="tx1">
                          <a:lumMod val="50000"/>
                          <a:lumOff val="50000"/>
                        </a:schemeClr>
                      </a:solidFill>
                    </a:ln>
                  </pic:spPr>
                </pic:pic>
              </a:graphicData>
            </a:graphic>
          </wp:inline>
        </w:drawing>
      </w:r>
      <w:r w:rsidRPr="00C635A1">
        <w:rPr>
          <w:rFonts w:cstheme="minorHAnsi"/>
        </w:rPr>
        <w:br/>
      </w:r>
    </w:p>
    <w:p w14:paraId="73802A4C" w14:textId="499C5E81" w:rsidR="002D7584" w:rsidRPr="00C635A1" w:rsidRDefault="002D7584" w:rsidP="00ED2E57">
      <w:pPr>
        <w:pStyle w:val="ListParagraph"/>
        <w:keepNext/>
        <w:numPr>
          <w:ilvl w:val="0"/>
          <w:numId w:val="15"/>
        </w:numPr>
        <w:spacing w:before="120" w:after="0" w:line="276" w:lineRule="auto"/>
        <w:ind w:left="778"/>
        <w:rPr>
          <w:rFonts w:cstheme="minorHAnsi"/>
        </w:rPr>
      </w:pPr>
      <w:r w:rsidRPr="00C635A1">
        <w:rPr>
          <w:rFonts w:cstheme="minorHAnsi"/>
        </w:rPr>
        <w:t xml:space="preserve">Enter your contact information in the Critical Need Request form fields, then click </w:t>
      </w:r>
      <w:r w:rsidRPr="00C635A1">
        <w:rPr>
          <w:rFonts w:cstheme="minorHAnsi"/>
          <w:b/>
          <w:bCs/>
        </w:rPr>
        <w:t>Submit</w:t>
      </w:r>
      <w:r w:rsidRPr="00C635A1">
        <w:rPr>
          <w:rFonts w:cstheme="minorHAnsi"/>
        </w:rPr>
        <w:t>. The required fields have an asterisk.</w:t>
      </w:r>
      <w:r w:rsidRPr="00C635A1">
        <w:rPr>
          <w:rFonts w:cstheme="minorHAnsi"/>
        </w:rPr>
        <w:br/>
      </w:r>
      <w:r w:rsidRPr="00C635A1">
        <w:rPr>
          <w:rFonts w:cstheme="minorHAnsi"/>
          <w:noProof/>
        </w:rPr>
        <w:lastRenderedPageBreak/>
        <w:drawing>
          <wp:inline distT="0" distB="0" distL="0" distR="0" wp14:anchorId="27F327B0" wp14:editId="25098F61">
            <wp:extent cx="5428161" cy="5436235"/>
            <wp:effectExtent l="19050" t="19050" r="20320" b="12065"/>
            <wp:docPr id="447550450" name="Picture 447550450" descr="Screenshot of the Critical Need Request form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50450" name="Picture 1" descr="Screenshot of the Critical Need Request form in DIRS."/>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Lst>
                    </a:blip>
                    <a:stretch>
                      <a:fillRect/>
                    </a:stretch>
                  </pic:blipFill>
                  <pic:spPr>
                    <a:xfrm>
                      <a:off x="0" y="0"/>
                      <a:ext cx="5428692" cy="5436767"/>
                    </a:xfrm>
                    <a:prstGeom prst="rect">
                      <a:avLst/>
                    </a:prstGeom>
                    <a:ln w="12700">
                      <a:solidFill>
                        <a:schemeClr val="tx1">
                          <a:lumMod val="50000"/>
                          <a:lumOff val="50000"/>
                        </a:schemeClr>
                      </a:solidFill>
                    </a:ln>
                  </pic:spPr>
                </pic:pic>
              </a:graphicData>
            </a:graphic>
          </wp:inline>
        </w:drawing>
      </w:r>
      <w:r w:rsidRPr="00C635A1">
        <w:rPr>
          <w:rFonts w:cstheme="minorHAnsi"/>
        </w:rPr>
        <w:br/>
      </w:r>
    </w:p>
    <w:p w14:paraId="71DDA6B0" w14:textId="77298986" w:rsidR="00D43EDD" w:rsidRPr="00ED2E57" w:rsidRDefault="002D7584" w:rsidP="00C635A1">
      <w:pPr>
        <w:pStyle w:val="Heading2"/>
      </w:pPr>
      <w:bookmarkStart w:id="8" w:name="_Toc152229820"/>
      <w:r>
        <w:lastRenderedPageBreak/>
        <w:t>Accessing DIRS</w:t>
      </w:r>
      <w:bookmarkEnd w:id="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7ECF5"/>
        <w:tblLook w:val="04A0" w:firstRow="1" w:lastRow="0" w:firstColumn="1" w:lastColumn="0" w:noHBand="0" w:noVBand="1"/>
      </w:tblPr>
      <w:tblGrid>
        <w:gridCol w:w="9350"/>
      </w:tblGrid>
      <w:tr w:rsidR="00D43EDD" w:rsidRPr="00F51B3E" w14:paraId="3471F59F" w14:textId="77777777" w:rsidTr="00F15A96">
        <w:trPr>
          <w:cantSplit/>
          <w:trHeight w:val="377"/>
        </w:trPr>
        <w:tc>
          <w:tcPr>
            <w:tcW w:w="9350" w:type="dxa"/>
            <w:shd w:val="clear" w:color="auto" w:fill="D7ECF5"/>
            <w:vAlign w:val="center"/>
          </w:tcPr>
          <w:p w14:paraId="5F50A90B" w14:textId="77777777" w:rsidR="00D43EDD" w:rsidRPr="00927458" w:rsidRDefault="00D43EDD">
            <w:pPr>
              <w:rPr>
                <w:rFonts w:asciiTheme="minorHAnsi" w:hAnsiTheme="minorHAnsi" w:cstheme="minorHAnsi"/>
                <w:b/>
                <w:bCs/>
                <w:color w:val="231779"/>
              </w:rPr>
            </w:pPr>
            <w:r w:rsidRPr="00927458">
              <w:rPr>
                <w:rFonts w:asciiTheme="minorHAnsi" w:hAnsiTheme="minorHAnsi" w:cstheme="minorHAnsi"/>
                <w:b/>
                <w:bCs/>
                <w:color w:val="231779"/>
              </w:rPr>
              <w:t>USER ROLE DETAILS: Anyone can access DIRS.</w:t>
            </w:r>
          </w:p>
        </w:tc>
      </w:tr>
    </w:tbl>
    <w:p w14:paraId="4FB42AF5" w14:textId="2B7D6E44" w:rsidR="008E7FE2" w:rsidRPr="00C635A1" w:rsidRDefault="00D45072" w:rsidP="008E7FE2">
      <w:r>
        <w:br/>
      </w:r>
      <w:r w:rsidR="00387C15">
        <w:t xml:space="preserve">New </w:t>
      </w:r>
      <w:r w:rsidR="000D496C" w:rsidRPr="7549FD9E">
        <w:t>Users</w:t>
      </w:r>
      <w:r w:rsidR="008E7FE2" w:rsidRPr="7549FD9E">
        <w:t xml:space="preserve"> must register with the FCC by creating an FCC Commission Registration System (CORES) account before accessing DIRS. </w:t>
      </w:r>
      <w:r w:rsidR="00387C15" w:rsidRPr="00387C15">
        <w:t xml:space="preserve">Current DIRS users without an existing account in </w:t>
      </w:r>
      <w:r w:rsidR="00387C15">
        <w:t>C</w:t>
      </w:r>
      <w:r w:rsidR="00387C15" w:rsidRPr="00387C15">
        <w:t>CORES</w:t>
      </w:r>
      <w:r w:rsidR="00387C15">
        <w:t xml:space="preserve"> </w:t>
      </w:r>
      <w:r w:rsidR="00387C15" w:rsidRPr="00387C15">
        <w:t>will need to create a CORES account prior to accessing DIRS. Current DIRS users with an existing CORES account will not need to create a new DIRS account.  New DIRS users will first need to register in CORES, and then create new DIRS account.</w:t>
      </w:r>
      <w:r w:rsidR="00387C15">
        <w:t xml:space="preserve"> </w:t>
      </w:r>
      <w:r w:rsidR="008E7FE2" w:rsidRPr="7549FD9E">
        <w:t xml:space="preserve">The Username and Password you establish in CORES </w:t>
      </w:r>
      <w:r w:rsidR="008E7FE2" w:rsidRPr="7549FD9E">
        <w:rPr>
          <w:i/>
        </w:rPr>
        <w:t>is also used</w:t>
      </w:r>
      <w:r w:rsidR="008E7FE2" w:rsidRPr="7549FD9E">
        <w:t xml:space="preserve"> for DIRS. </w:t>
      </w:r>
    </w:p>
    <w:p w14:paraId="2484FEA8" w14:textId="6B323487" w:rsidR="00872D7E" w:rsidRDefault="00872D7E" w:rsidP="00933492">
      <w:pPr>
        <w:pStyle w:val="Heading3"/>
      </w:pPr>
      <w:bookmarkStart w:id="9" w:name="_Toc152229821"/>
      <w:r>
        <w:t>Creating a CORES Account</w:t>
      </w:r>
      <w:bookmarkEnd w:id="9"/>
    </w:p>
    <w:p w14:paraId="31AB35BE" w14:textId="3C22898E" w:rsidR="00D34DB8" w:rsidRDefault="00E0767D" w:rsidP="00D34DB8">
      <w:r>
        <w:br/>
      </w:r>
      <w:r w:rsidR="000D496C">
        <w:t>Users</w:t>
      </w:r>
      <w:r w:rsidR="00D34DB8">
        <w:t xml:space="preserve"> must create an FCC CORES Username account </w:t>
      </w:r>
      <w:r w:rsidR="00D34DB8" w:rsidRPr="00D113DF">
        <w:rPr>
          <w:i/>
          <w:iCs/>
        </w:rPr>
        <w:t>before</w:t>
      </w:r>
      <w:r w:rsidR="00D34DB8">
        <w:t xml:space="preserve"> you can create a DIRS account. If you already have an FCC CORES account skip to </w:t>
      </w:r>
      <w:hyperlink w:anchor="_Creating_a_DIRS" w:history="1">
        <w:r w:rsidR="00D34DB8" w:rsidRPr="00402C2E">
          <w:rPr>
            <w:rStyle w:val="Hyperlink"/>
          </w:rPr>
          <w:t>Section 6.2 Creating a DIRS Accou</w:t>
        </w:r>
        <w:r w:rsidR="00D34DB8">
          <w:rPr>
            <w:rStyle w:val="Hyperlink"/>
          </w:rPr>
          <w:t>nt</w:t>
        </w:r>
      </w:hyperlink>
      <w:r w:rsidR="00D34DB8">
        <w:t>.</w:t>
      </w:r>
    </w:p>
    <w:p w14:paraId="1DD47E65" w14:textId="77777777" w:rsidR="00E64605" w:rsidRDefault="00704969" w:rsidP="00BE175A">
      <w:r>
        <w:t>Use the following steps to create a CORES account:</w:t>
      </w:r>
    </w:p>
    <w:p w14:paraId="673380EB" w14:textId="3816A7A7" w:rsidR="00E64605" w:rsidRPr="00E64605" w:rsidRDefault="00704969" w:rsidP="00E64605">
      <w:pPr>
        <w:pStyle w:val="ListParagraph"/>
        <w:numPr>
          <w:ilvl w:val="0"/>
          <w:numId w:val="69"/>
        </w:numPr>
        <w:rPr>
          <w:szCs w:val="24"/>
        </w:rPr>
      </w:pPr>
      <w:r>
        <w:t xml:space="preserve">Navigate to the </w:t>
      </w:r>
      <w:hyperlink r:id="rId37" w:history="1">
        <w:r w:rsidRPr="00E43AA5">
          <w:rPr>
            <w:rStyle w:val="Hyperlink"/>
          </w:rPr>
          <w:t>external DIRS website</w:t>
        </w:r>
      </w:hyperlink>
      <w:r>
        <w:t xml:space="preserve"> (non-FCC users) and, after viewing the System Notification pop-up, select </w:t>
      </w:r>
      <w:r w:rsidRPr="00E64605">
        <w:rPr>
          <w:b/>
          <w:bCs/>
        </w:rPr>
        <w:t>I Accept</w:t>
      </w:r>
      <w:r>
        <w:t>.</w:t>
      </w:r>
      <w:r w:rsidR="00E64605">
        <w:br/>
      </w:r>
    </w:p>
    <w:p w14:paraId="14E5E333" w14:textId="656DA1D7" w:rsidR="000622B5" w:rsidRPr="00E64605" w:rsidRDefault="00E64605" w:rsidP="00E64605">
      <w:pPr>
        <w:pStyle w:val="ListParagraph"/>
        <w:numPr>
          <w:ilvl w:val="0"/>
          <w:numId w:val="69"/>
        </w:numPr>
        <w:rPr>
          <w:szCs w:val="24"/>
        </w:rPr>
      </w:pPr>
      <w:r>
        <w:t>Select Create Account on the DIRS Welcome page.</w:t>
      </w:r>
      <w:r w:rsidR="00A60657">
        <w:br/>
      </w:r>
      <w:r w:rsidRPr="005E59A2">
        <w:rPr>
          <w:noProof/>
        </w:rPr>
        <w:drawing>
          <wp:inline distT="0" distB="0" distL="0" distR="0" wp14:anchorId="39E6922B" wp14:editId="5D824606">
            <wp:extent cx="5490210" cy="3056709"/>
            <wp:effectExtent l="0" t="0" r="0" b="0"/>
            <wp:docPr id="2019947578" name="Picture 2019947578" descr="Screenshot of the DIRS Welcom page with the Create Accou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47578" name="Picture 1" descr="Screenshot of the DIRS Welcom page with the Create Account button highlighted."/>
                    <pic:cNvPicPr/>
                  </pic:nvPicPr>
                  <pic:blipFill>
                    <a:blip r:embed="rId38"/>
                    <a:stretch>
                      <a:fillRect/>
                    </a:stretch>
                  </pic:blipFill>
                  <pic:spPr>
                    <a:xfrm>
                      <a:off x="0" y="0"/>
                      <a:ext cx="5512501" cy="3069120"/>
                    </a:xfrm>
                    <a:prstGeom prst="rect">
                      <a:avLst/>
                    </a:prstGeom>
                  </pic:spPr>
                </pic:pic>
              </a:graphicData>
            </a:graphic>
          </wp:inline>
        </w:drawing>
      </w:r>
    </w:p>
    <w:p w14:paraId="4B7642EC" w14:textId="0D76DD12" w:rsidR="00704969" w:rsidRPr="005A0DB0" w:rsidRDefault="00704969" w:rsidP="00E64605">
      <w:pPr>
        <w:pStyle w:val="ListParagraph"/>
        <w:keepNext/>
        <w:numPr>
          <w:ilvl w:val="0"/>
          <w:numId w:val="69"/>
        </w:numPr>
        <w:rPr>
          <w:szCs w:val="24"/>
        </w:rPr>
      </w:pPr>
      <w:r>
        <w:t>C</w:t>
      </w:r>
      <w:r w:rsidRPr="00A761AB">
        <w:t xml:space="preserve">lick </w:t>
      </w:r>
      <w:r w:rsidRPr="00B44138">
        <w:rPr>
          <w:b/>
          <w:bCs/>
        </w:rPr>
        <w:t>Create a CORES Account</w:t>
      </w:r>
      <w:r>
        <w:t xml:space="preserve"> on the Create a New Account information page to open the FCC CORES website.</w:t>
      </w:r>
      <w:r>
        <w:br/>
      </w:r>
      <w:r w:rsidRPr="004E16F8">
        <w:rPr>
          <w:noProof/>
        </w:rPr>
        <w:lastRenderedPageBreak/>
        <w:drawing>
          <wp:inline distT="0" distB="0" distL="0" distR="0" wp14:anchorId="6A1C18FC" wp14:editId="52F7712F">
            <wp:extent cx="5490748" cy="3884023"/>
            <wp:effectExtent l="0" t="0" r="0" b="2540"/>
            <wp:docPr id="758311828" name="Picture 758311828" descr="Screenshot of the DIRS Create a New Account page with the Create a CORES Accou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11828" name="Picture 1" descr="Screenshot of the DIRS Create a New Account page with the Create a CORES Account button highlighted."/>
                    <pic:cNvPicPr/>
                  </pic:nvPicPr>
                  <pic:blipFill>
                    <a:blip r:embed="rId39"/>
                    <a:stretch>
                      <a:fillRect/>
                    </a:stretch>
                  </pic:blipFill>
                  <pic:spPr>
                    <a:xfrm>
                      <a:off x="0" y="0"/>
                      <a:ext cx="5490748" cy="3884023"/>
                    </a:xfrm>
                    <a:prstGeom prst="rect">
                      <a:avLst/>
                    </a:prstGeom>
                  </pic:spPr>
                </pic:pic>
              </a:graphicData>
            </a:graphic>
          </wp:inline>
        </w:drawing>
      </w:r>
      <w:r w:rsidR="00E64605">
        <w:br/>
      </w:r>
    </w:p>
    <w:p w14:paraId="12F2316D" w14:textId="77777777" w:rsidR="00704969" w:rsidRDefault="00704969" w:rsidP="00E64605">
      <w:pPr>
        <w:pStyle w:val="ListParagraph"/>
        <w:keepNext/>
        <w:numPr>
          <w:ilvl w:val="0"/>
          <w:numId w:val="69"/>
        </w:numPr>
      </w:pPr>
      <w:r>
        <w:t xml:space="preserve">Click </w:t>
      </w:r>
      <w:r w:rsidRPr="005A0DB0">
        <w:rPr>
          <w:b/>
          <w:bCs/>
        </w:rPr>
        <w:t>Register</w:t>
      </w:r>
      <w:r>
        <w:t xml:space="preserve"> in the Need a Username tile on the FCC CORES website.</w:t>
      </w:r>
      <w:r>
        <w:br/>
      </w:r>
      <w:r w:rsidRPr="0057763F">
        <w:rPr>
          <w:noProof/>
        </w:rPr>
        <w:drawing>
          <wp:inline distT="0" distB="0" distL="0" distR="0" wp14:anchorId="79BDF8A7" wp14:editId="07F9240B">
            <wp:extent cx="2900384" cy="2114565"/>
            <wp:effectExtent l="0" t="0" r="0" b="0"/>
            <wp:docPr id="98875560" name="Picture 98875560" descr="Screenshot of the Need a Username? tile on the FCC CORES website with the Register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5560" name="Picture 1" descr="Screenshot of the Need a Username? tile on the FCC CORES website with the Register button highlighted."/>
                    <pic:cNvPicPr/>
                  </pic:nvPicPr>
                  <pic:blipFill>
                    <a:blip r:embed="rId40"/>
                    <a:stretch>
                      <a:fillRect/>
                    </a:stretch>
                  </pic:blipFill>
                  <pic:spPr>
                    <a:xfrm>
                      <a:off x="0" y="0"/>
                      <a:ext cx="2900384" cy="2114565"/>
                    </a:xfrm>
                    <a:prstGeom prst="rect">
                      <a:avLst/>
                    </a:prstGeom>
                  </pic:spPr>
                </pic:pic>
              </a:graphicData>
            </a:graphic>
          </wp:inline>
        </w:drawing>
      </w:r>
      <w:r>
        <w:br/>
      </w:r>
    </w:p>
    <w:p w14:paraId="705EE655" w14:textId="77777777" w:rsidR="00704969" w:rsidRPr="005A0DB0" w:rsidRDefault="00704969" w:rsidP="00E64605">
      <w:pPr>
        <w:pStyle w:val="ListParagraph"/>
        <w:keepNext/>
        <w:numPr>
          <w:ilvl w:val="0"/>
          <w:numId w:val="69"/>
        </w:numPr>
      </w:pPr>
      <w:r>
        <w:t xml:space="preserve">Enter a </w:t>
      </w:r>
      <w:r w:rsidRPr="00C37981">
        <w:rPr>
          <w:b/>
          <w:bCs/>
        </w:rPr>
        <w:t>Username</w:t>
      </w:r>
      <w:r>
        <w:t xml:space="preserve"> and </w:t>
      </w:r>
      <w:r w:rsidRPr="00C37981">
        <w:rPr>
          <w:b/>
          <w:bCs/>
        </w:rPr>
        <w:t>Password</w:t>
      </w:r>
      <w:r>
        <w:t xml:space="preserve"> in the Create New Account page fields, following the instructions on the form, then select </w:t>
      </w:r>
      <w:r w:rsidRPr="00A040ED">
        <w:rPr>
          <w:b/>
          <w:bCs/>
        </w:rPr>
        <w:t>Create Account</w:t>
      </w:r>
      <w:r>
        <w:t xml:space="preserve">. The email address you use to register </w:t>
      </w:r>
      <w:r w:rsidRPr="003C146A">
        <w:rPr>
          <w:i/>
          <w:iCs/>
        </w:rPr>
        <w:t>must not</w:t>
      </w:r>
      <w:r>
        <w:t xml:space="preserve"> be an FCC email address. The required fields have an asterisk.</w:t>
      </w:r>
      <w:r w:rsidRPr="005A0DB0">
        <w:rPr>
          <w:noProof/>
          <w14:ligatures w14:val="standardContextual"/>
        </w:rPr>
        <w:t xml:space="preserve"> </w:t>
      </w:r>
      <w:r>
        <w:rPr>
          <w:noProof/>
          <w14:ligatures w14:val="standardContextual"/>
        </w:rPr>
        <w:br/>
      </w:r>
      <w:r>
        <w:rPr>
          <w:noProof/>
        </w:rPr>
        <w:lastRenderedPageBreak/>
        <w:drawing>
          <wp:inline distT="0" distB="0" distL="0" distR="0" wp14:anchorId="7BE879C2" wp14:editId="2093F76C">
            <wp:extent cx="5478677" cy="3689350"/>
            <wp:effectExtent l="19050" t="19050" r="27305" b="25400"/>
            <wp:docPr id="620367994" name="Picture 620367994" descr="Screenshot of the FCC CORES Create New Account form on the CORE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67994" name="Picture 620367994" descr="Screenshot of the FCC CORES Create New Account form on the CORES website."/>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9618" cy="3696718"/>
                    </a:xfrm>
                    <a:prstGeom prst="rect">
                      <a:avLst/>
                    </a:prstGeom>
                    <a:ln w="12700">
                      <a:solidFill>
                        <a:schemeClr val="tx1">
                          <a:lumMod val="50000"/>
                          <a:lumOff val="50000"/>
                        </a:schemeClr>
                      </a:solidFill>
                    </a:ln>
                  </pic:spPr>
                </pic:pic>
              </a:graphicData>
            </a:graphic>
          </wp:inline>
        </w:drawing>
      </w:r>
      <w:r>
        <w:rPr>
          <w:noProof/>
          <w14:ligatures w14:val="standardContextual"/>
        </w:rPr>
        <w:br/>
      </w:r>
    </w:p>
    <w:p w14:paraId="03B72C84" w14:textId="4FC28D10" w:rsidR="00704969" w:rsidRPr="00164042" w:rsidRDefault="00704969" w:rsidP="00E64605">
      <w:pPr>
        <w:pStyle w:val="ListParagraph"/>
        <w:keepNext/>
        <w:numPr>
          <w:ilvl w:val="0"/>
          <w:numId w:val="69"/>
        </w:numPr>
      </w:pPr>
      <w:r>
        <w:t xml:space="preserve">Verify your email address by following the instructions in the FCC CORE Registration Confirmation email you receive. Your CORES account will be activated after you verify your </w:t>
      </w:r>
      <w:r>
        <w:lastRenderedPageBreak/>
        <w:t>email address.</w:t>
      </w:r>
      <w:r w:rsidR="00E64605">
        <w:br/>
      </w:r>
    </w:p>
    <w:p w14:paraId="56310575" w14:textId="75AA6C49" w:rsidR="00D34DB8" w:rsidRDefault="00ED0FF1" w:rsidP="00E64605">
      <w:pPr>
        <w:pStyle w:val="ListParagraph"/>
        <w:spacing w:before="120" w:after="0" w:line="276" w:lineRule="auto"/>
        <w:ind w:left="360"/>
      </w:pPr>
      <w:r w:rsidRPr="00D17977">
        <w:rPr>
          <w:noProof/>
        </w:rPr>
        <mc:AlternateContent>
          <mc:Choice Requires="wpg">
            <w:drawing>
              <wp:inline distT="0" distB="0" distL="0" distR="0" wp14:anchorId="798A2344" wp14:editId="00079A0C">
                <wp:extent cx="5457190" cy="3542665"/>
                <wp:effectExtent l="19050" t="19050" r="10160" b="19685"/>
                <wp:docPr id="5" name="Group 5">
                  <a:extLst xmlns:a="http://schemas.openxmlformats.org/drawingml/2006/main">
                    <a:ext uri="{FF2B5EF4-FFF2-40B4-BE49-F238E27FC236}">
                      <a16:creationId xmlns:a16="http://schemas.microsoft.com/office/drawing/2014/main" id="{B83DC02C-FFBC-F986-ECEE-1BCEF635EE98}"/>
                    </a:ext>
                  </a:extLst>
                </wp:docPr>
                <wp:cNvGraphicFramePr/>
                <a:graphic xmlns:a="http://schemas.openxmlformats.org/drawingml/2006/main">
                  <a:graphicData uri="http://schemas.microsoft.com/office/word/2010/wordprocessingGroup">
                    <wpg:wgp>
                      <wpg:cNvGrpSpPr/>
                      <wpg:grpSpPr>
                        <a:xfrm>
                          <a:off x="0" y="0"/>
                          <a:ext cx="5457190" cy="3542665"/>
                          <a:chOff x="0" y="0"/>
                          <a:chExt cx="5457190" cy="3542665"/>
                        </a:xfrm>
                      </wpg:grpSpPr>
                      <pic:pic xmlns:pic="http://schemas.openxmlformats.org/drawingml/2006/picture">
                        <pic:nvPicPr>
                          <pic:cNvPr id="1504110259" name="Picture 1504110259" descr="Screenshot of the FCC Account Verification email sent to users when they create a CORES account.">
                            <a:extLst>
                              <a:ext uri="{FF2B5EF4-FFF2-40B4-BE49-F238E27FC236}">
                                <a16:creationId xmlns:a16="http://schemas.microsoft.com/office/drawing/2014/main" id="{89FCC477-6B6C-3A50-64C5-BCBBC9F07F41}"/>
                              </a:ext>
                            </a:extLst>
                          </pic:cNvPr>
                          <pic:cNvPicPr>
                            <a:picLocks noChangeAspect="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5457190" cy="3542665"/>
                          </a:xfrm>
                          <a:prstGeom prst="rect">
                            <a:avLst/>
                          </a:prstGeom>
                          <a:ln w="12700">
                            <a:solidFill>
                              <a:schemeClr val="tx1">
                                <a:lumMod val="50000"/>
                                <a:lumOff val="50000"/>
                              </a:schemeClr>
                            </a:solidFill>
                          </a:ln>
                        </pic:spPr>
                      </pic:pic>
                      <wps:wsp>
                        <wps:cNvPr id="92579897" name="TextBox 3">
                          <a:extLst>
                            <a:ext uri="{FF2B5EF4-FFF2-40B4-BE49-F238E27FC236}">
                              <a16:creationId xmlns:a16="http://schemas.microsoft.com/office/drawing/2014/main" id="{FA5C32D3-B04A-9D49-A3DF-3F82CE97BF4C}"/>
                            </a:ext>
                          </a:extLst>
                        </wps:cNvPr>
                        <wps:cNvSpPr txBox="1"/>
                        <wps:spPr>
                          <a:xfrm>
                            <a:off x="0" y="1163848"/>
                            <a:ext cx="3220720" cy="347980"/>
                          </a:xfrm>
                          <a:prstGeom prst="rect">
                            <a:avLst/>
                          </a:prstGeom>
                          <a:solidFill>
                            <a:schemeClr val="bg1"/>
                          </a:solidFill>
                        </wps:spPr>
                        <wps:txbx>
                          <w:txbxContent>
                            <w:p w14:paraId="1C353C51" w14:textId="77777777" w:rsidR="00D17977" w:rsidRDefault="00D17977" w:rsidP="00D17977">
                              <w:pPr>
                                <w:rPr>
                                  <w:rFonts w:hAnsi="Calibri"/>
                                  <w:color w:val="000000" w:themeColor="text1"/>
                                  <w:kern w:val="24"/>
                                  <w:sz w:val="20"/>
                                  <w:szCs w:val="20"/>
                                </w:rPr>
                              </w:pPr>
                              <w:r>
                                <w:rPr>
                                  <w:rFonts w:hAnsi="Calibri"/>
                                  <w:color w:val="000000" w:themeColor="text1"/>
                                  <w:kern w:val="24"/>
                                  <w:sz w:val="20"/>
                                  <w:szCs w:val="20"/>
                                </w:rPr>
                                <w:t>User</w:t>
                              </w:r>
                            </w:p>
                          </w:txbxContent>
                        </wps:txbx>
                        <wps:bodyPr wrap="square" rtlCol="0">
                          <a:spAutoFit/>
                        </wps:bodyPr>
                      </wps:wsp>
                    </wpg:wgp>
                  </a:graphicData>
                </a:graphic>
              </wp:inline>
            </w:drawing>
          </mc:Choice>
          <mc:Fallback>
            <w:pict>
              <v:group w14:anchorId="798A2344" id="Group 5" o:spid="_x0000_s1026" style="width:429.7pt;height:278.95pt;mso-position-horizontal-relative:char;mso-position-vertical-relative:line" coordsize="54571,3542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4110259" o:spid="_x0000_s1027" type="#_x0000_t75" alt="Screenshot of the FCC Account Verification email sent to users when they create a CORES account." style="position:absolute;width:54571;height:35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" stroked="t" strokecolor="gray [1629]" strokeweight="1pt">
                  <v:imagedata r:id="rId45" o:title="Screenshot of the FCC Account Verification email sent to users when they create a CORES account"/>
                  <v:path arrowok="t"/>
                </v:shape>
                <v:shapetype id="_x0000_t202" coordsize="21600,21600" o:spt="202" path="m,l,21600r21600,l21600,xe">
                  <v:stroke joinstyle="miter"/>
                  <v:path gradientshapeok="t" o:connecttype="rect"/>
                </v:shapetype>
                <v:shape id="TextBox 3" o:spid="_x0000_s1028" type="#_x0000_t202" style="position:absolute;top:11638;width:32207;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" fillcolor="white [3212]" stroked="f">
                  <v:textbox style="mso-fit-shape-to-text:t">
                    <w:txbxContent>
                      <w:p w14:paraId="1C353C51" w14:textId="77777777" w:rsidR="00D17977" w:rsidRDefault="00D17977" w:rsidP="00D17977">
                        <w:pPr>
                          <w:rPr>
                            <w:rFonts w:hAnsi="Calibri"/>
                            <w:color w:val="000000" w:themeColor="text1"/>
                            <w:kern w:val="24"/>
                            <w:sz w:val="20"/>
                            <w:szCs w:val="20"/>
                          </w:rPr>
                        </w:pPr>
                        <w:r>
                          <w:rPr>
                            <w:rFonts w:hAnsi="Calibri"/>
                            <w:color w:val="000000" w:themeColor="text1"/>
                            <w:kern w:val="24"/>
                            <w:sz w:val="20"/>
                            <w:szCs w:val="20"/>
                          </w:rPr>
                          <w:t>User</w:t>
                        </w:r>
                      </w:p>
                    </w:txbxContent>
                  </v:textbox>
                </v:shape>
                <w10:anchorlock/>
              </v:group>
            </w:pict>
          </mc:Fallback>
        </mc:AlternateContent>
      </w:r>
      <w:r w:rsidR="00704969">
        <w:br/>
      </w:r>
    </w:p>
    <w:p w14:paraId="113FCB7E" w14:textId="3D2FC1DB" w:rsidR="00593C7C" w:rsidRDefault="00593C7C" w:rsidP="00933492">
      <w:pPr>
        <w:pStyle w:val="Heading3"/>
      </w:pPr>
      <w:bookmarkStart w:id="10" w:name="_Toc152229822"/>
      <w:r>
        <w:t xml:space="preserve">Creating </w:t>
      </w:r>
      <w:r w:rsidR="008078BE">
        <w:t>a DIRS</w:t>
      </w:r>
      <w:r>
        <w:t xml:space="preserve"> Account</w:t>
      </w:r>
      <w:bookmarkEnd w:id="10"/>
    </w:p>
    <w:p w14:paraId="1A7F7DA4" w14:textId="66892675" w:rsidR="002A70AE" w:rsidRDefault="002A70AE" w:rsidP="002A70AE">
      <w:r>
        <w:t>Use the following steps to create a DIRS account:</w:t>
      </w:r>
    </w:p>
    <w:p w14:paraId="2803BED1" w14:textId="7F7F7113" w:rsidR="002A70AE" w:rsidRDefault="002A70AE" w:rsidP="002A70AE">
      <w:pPr>
        <w:pStyle w:val="ListParagraph"/>
        <w:numPr>
          <w:ilvl w:val="0"/>
          <w:numId w:val="17"/>
        </w:numPr>
        <w:spacing w:before="120" w:after="0" w:line="276" w:lineRule="auto"/>
      </w:pPr>
      <w:r>
        <w:t xml:space="preserve">Navigate to the </w:t>
      </w:r>
      <w:hyperlink r:id="rId46" w:history="1">
        <w:r w:rsidRPr="00E43AA5">
          <w:rPr>
            <w:rStyle w:val="Hyperlink"/>
          </w:rPr>
          <w:t>external DIRS website</w:t>
        </w:r>
      </w:hyperlink>
      <w:r>
        <w:t xml:space="preserve"> (non-FCC users) and, after viewing the System Usage pop-up notification, select </w:t>
      </w:r>
      <w:r w:rsidRPr="001D29A3">
        <w:rPr>
          <w:b/>
          <w:bCs/>
        </w:rPr>
        <w:t>I Accept</w:t>
      </w:r>
      <w:r>
        <w:t>.</w:t>
      </w:r>
      <w:r>
        <w:br/>
      </w:r>
      <w:r w:rsidRPr="001D2633">
        <w:rPr>
          <w:noProof/>
          <w14:ligatures w14:val="standardContextual"/>
        </w:rPr>
        <w:drawing>
          <wp:inline distT="0" distB="0" distL="0" distR="0" wp14:anchorId="5563A799" wp14:editId="6B218EBE">
            <wp:extent cx="5476240" cy="2400300"/>
            <wp:effectExtent l="0" t="0" r="0" b="0"/>
            <wp:docPr id="2049146849" name="Picture 2049146849" descr="Screenshot of the DIRS System Notification pop-up that must be accepted to open the DIRS Welcome page. The notice indicates that the system is for authorized users only and that all system information, including communications are subject to monitoring, recording, auditing so there is no expectation of privacy for anything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46849" name="Picture 1" descr="Screenshot of the DIRS System Notification pop-up that must be accepted to open the DIRS Welcome page. The notice indicates that the system is for authorized users only and that all system information, including communications are subject to monitoring, recording, auditing so there is no expectation of privacy for anything in DIRS."/>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5476240" cy="2400300"/>
                    </a:xfrm>
                    <a:prstGeom prst="rect">
                      <a:avLst/>
                    </a:prstGeom>
                    <a:ln w="12700">
                      <a:noFill/>
                    </a:ln>
                  </pic:spPr>
                </pic:pic>
              </a:graphicData>
            </a:graphic>
          </wp:inline>
        </w:drawing>
      </w:r>
      <w:r w:rsidRPr="001D29A3">
        <w:rPr>
          <w:noProof/>
          <w14:ligatures w14:val="standardContextual"/>
        </w:rPr>
        <w:t xml:space="preserve"> </w:t>
      </w:r>
      <w:r>
        <w:br/>
      </w:r>
      <w:r w:rsidRPr="00B5329F">
        <w:rPr>
          <w:noProof/>
        </w:rPr>
        <w:t xml:space="preserve"> </w:t>
      </w:r>
    </w:p>
    <w:p w14:paraId="32BC2148" w14:textId="77777777" w:rsidR="002A70AE" w:rsidRPr="001F4D28" w:rsidRDefault="002A70AE" w:rsidP="002A70AE">
      <w:pPr>
        <w:pStyle w:val="ListParagraph"/>
        <w:numPr>
          <w:ilvl w:val="0"/>
          <w:numId w:val="17"/>
        </w:numPr>
        <w:spacing w:before="120" w:after="0" w:line="276" w:lineRule="auto"/>
      </w:pPr>
      <w:r>
        <w:lastRenderedPageBreak/>
        <w:t xml:space="preserve">Click </w:t>
      </w:r>
      <w:r w:rsidRPr="00235CEE">
        <w:rPr>
          <w:b/>
          <w:bCs/>
        </w:rPr>
        <w:t>Create Account</w:t>
      </w:r>
      <w:r>
        <w:t xml:space="preserve"> on the DIRS Welcome page.</w:t>
      </w:r>
      <w:r>
        <w:br/>
      </w:r>
      <w:r w:rsidRPr="00C13E5D">
        <w:rPr>
          <w:noProof/>
        </w:rPr>
        <w:drawing>
          <wp:inline distT="0" distB="0" distL="0" distR="0" wp14:anchorId="016DFA06" wp14:editId="731D7A57">
            <wp:extent cx="5476875" cy="3543300"/>
            <wp:effectExtent l="0" t="0" r="9525" b="0"/>
            <wp:docPr id="3121002" name="Picture 3121002" descr="Screenshot of the DIRS Welcome page with the Create Accou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002" name="Picture 1" descr="Screenshot of the DIRS Welcome page with the Create Account button highlighted."/>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a:fillRect/>
                    </a:stretch>
                  </pic:blipFill>
                  <pic:spPr>
                    <a:xfrm>
                      <a:off x="0" y="0"/>
                      <a:ext cx="5493692" cy="3554180"/>
                    </a:xfrm>
                    <a:prstGeom prst="rect">
                      <a:avLst/>
                    </a:prstGeom>
                    <a:ln w="12700">
                      <a:noFill/>
                    </a:ln>
                  </pic:spPr>
                </pic:pic>
              </a:graphicData>
            </a:graphic>
          </wp:inline>
        </w:drawing>
      </w:r>
      <w:r>
        <w:t xml:space="preserve"> </w:t>
      </w:r>
      <w:r w:rsidRPr="00A97496">
        <w:rPr>
          <w:noProof/>
          <w14:ligatures w14:val="standardContextual"/>
        </w:rPr>
        <w:t xml:space="preserve"> </w:t>
      </w:r>
      <w:r>
        <w:br/>
      </w:r>
    </w:p>
    <w:p w14:paraId="76559A53" w14:textId="77777777" w:rsidR="002A70AE" w:rsidRDefault="002A70AE" w:rsidP="002A70AE">
      <w:pPr>
        <w:pStyle w:val="ListParagraph"/>
        <w:keepNext/>
        <w:numPr>
          <w:ilvl w:val="0"/>
          <w:numId w:val="17"/>
        </w:numPr>
        <w:spacing w:before="120" w:after="0" w:line="276" w:lineRule="auto"/>
      </w:pPr>
      <w:r>
        <w:lastRenderedPageBreak/>
        <w:t>C</w:t>
      </w:r>
      <w:r w:rsidRPr="00A761AB">
        <w:t xml:space="preserve">lick </w:t>
      </w:r>
      <w:r>
        <w:rPr>
          <w:b/>
          <w:bCs/>
        </w:rPr>
        <w:t>Sign In</w:t>
      </w:r>
      <w:r>
        <w:t xml:space="preserve"> on the Create a New Account Information page.</w:t>
      </w:r>
      <w:r>
        <w:br/>
      </w:r>
      <w:r w:rsidRPr="00555987">
        <w:rPr>
          <w:noProof/>
        </w:rPr>
        <w:drawing>
          <wp:inline distT="0" distB="0" distL="0" distR="0" wp14:anchorId="4CEB445B" wp14:editId="78AA39E3">
            <wp:extent cx="5467350" cy="3810000"/>
            <wp:effectExtent l="0" t="0" r="0" b="0"/>
            <wp:docPr id="887397711" name="Picture 887397711" descr="Screenshot of the DIRS Create a New Account page with Sign I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97711" name="Picture 1" descr="Screenshot of the DIRS Create a New Account page with Sign In button highlighted."/>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Lst>
                    </a:blip>
                    <a:stretch>
                      <a:fillRect/>
                    </a:stretch>
                  </pic:blipFill>
                  <pic:spPr>
                    <a:xfrm>
                      <a:off x="0" y="0"/>
                      <a:ext cx="5469447" cy="3811461"/>
                    </a:xfrm>
                    <a:prstGeom prst="rect">
                      <a:avLst/>
                    </a:prstGeom>
                    <a:ln w="12700">
                      <a:noFill/>
                    </a:ln>
                  </pic:spPr>
                </pic:pic>
              </a:graphicData>
            </a:graphic>
          </wp:inline>
        </w:drawing>
      </w:r>
      <w:r>
        <w:br/>
      </w:r>
      <w:r w:rsidRPr="00FA0A64">
        <w:rPr>
          <w:noProof/>
          <w14:ligatures w14:val="standardContextual"/>
        </w:rPr>
        <w:t xml:space="preserve"> </w:t>
      </w:r>
      <w:r w:rsidRPr="00AE5ABB">
        <w:rPr>
          <w:noProof/>
          <w14:ligatures w14:val="standardContextual"/>
        </w:rPr>
        <w:t xml:space="preserve"> </w:t>
      </w:r>
      <w:r w:rsidRPr="00DB02FE">
        <w:rPr>
          <w:noProof/>
        </w:rPr>
        <w:t xml:space="preserve"> </w:t>
      </w:r>
    </w:p>
    <w:p w14:paraId="4D0E53D1" w14:textId="77777777" w:rsidR="002A70AE" w:rsidRDefault="002A70AE" w:rsidP="002A70AE">
      <w:pPr>
        <w:pStyle w:val="ListParagraph"/>
        <w:numPr>
          <w:ilvl w:val="0"/>
          <w:numId w:val="17"/>
        </w:numPr>
        <w:spacing w:before="120" w:after="0" w:line="276" w:lineRule="auto"/>
      </w:pPr>
      <w:r>
        <w:t xml:space="preserve">Enter your FCC CORES </w:t>
      </w:r>
      <w:r w:rsidRPr="00AD5157">
        <w:rPr>
          <w:b/>
          <w:bCs/>
        </w:rPr>
        <w:t>Username</w:t>
      </w:r>
      <w:r>
        <w:t xml:space="preserve"> and </w:t>
      </w:r>
      <w:r w:rsidRPr="00AD5157">
        <w:rPr>
          <w:b/>
          <w:bCs/>
        </w:rPr>
        <w:t>Password</w:t>
      </w:r>
      <w:r>
        <w:t xml:space="preserve">, then click </w:t>
      </w:r>
      <w:r w:rsidRPr="00320390">
        <w:rPr>
          <w:b/>
          <w:bCs/>
        </w:rPr>
        <w:t>Sign In</w:t>
      </w:r>
      <w:r>
        <w:t xml:space="preserve"> on the DIRS sign in form.</w:t>
      </w:r>
      <w:r w:rsidRPr="000F7D24">
        <w:rPr>
          <w:noProof/>
          <w14:ligatures w14:val="standardContextual"/>
        </w:rPr>
        <w:t xml:space="preserve"> </w:t>
      </w:r>
      <w:r>
        <w:rPr>
          <w:noProof/>
          <w14:ligatures w14:val="standardContextual"/>
        </w:rPr>
        <w:drawing>
          <wp:inline distT="0" distB="0" distL="0" distR="0" wp14:anchorId="357BA9B5" wp14:editId="642A627D">
            <wp:extent cx="5462905" cy="2952750"/>
            <wp:effectExtent l="19050" t="19050" r="23495" b="19050"/>
            <wp:docPr id="1327821206" name="Picture 1327821206" descr="Screenshot of the DIRS Signin page where you enter your Username and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21206" name="Picture 1" descr="Screenshot of the DIRS Signin page where you enter your Username and Password."/>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Lst>
                    </a:blip>
                    <a:stretch>
                      <a:fillRect/>
                    </a:stretch>
                  </pic:blipFill>
                  <pic:spPr>
                    <a:xfrm>
                      <a:off x="0" y="0"/>
                      <a:ext cx="5462905" cy="2952750"/>
                    </a:xfrm>
                    <a:prstGeom prst="rect">
                      <a:avLst/>
                    </a:prstGeom>
                    <a:ln w="12700">
                      <a:solidFill>
                        <a:schemeClr val="tx1">
                          <a:lumMod val="50000"/>
                          <a:lumOff val="50000"/>
                        </a:schemeClr>
                      </a:solidFill>
                    </a:ln>
                  </pic:spPr>
                </pic:pic>
              </a:graphicData>
            </a:graphic>
          </wp:inline>
        </w:drawing>
      </w:r>
      <w:r>
        <w:rPr>
          <w:noProof/>
          <w14:ligatures w14:val="standardContextual"/>
        </w:rPr>
        <w:br/>
        <w:t xml:space="preserve"> </w:t>
      </w:r>
      <w:r>
        <w:t xml:space="preserve"> </w:t>
      </w:r>
    </w:p>
    <w:p w14:paraId="39B267E5" w14:textId="2D15FD0B" w:rsidR="002A70AE" w:rsidRDefault="002A70AE" w:rsidP="002A70AE">
      <w:pPr>
        <w:pStyle w:val="ListParagraph"/>
        <w:numPr>
          <w:ilvl w:val="0"/>
          <w:numId w:val="17"/>
        </w:numPr>
        <w:spacing w:before="120" w:after="0" w:line="276" w:lineRule="auto"/>
      </w:pPr>
      <w:r>
        <w:t xml:space="preserve">Click in the </w:t>
      </w:r>
      <w:r w:rsidRPr="004C2393">
        <w:rPr>
          <w:b/>
          <w:bCs/>
        </w:rPr>
        <w:t>Company Name</w:t>
      </w:r>
      <w:r>
        <w:t xml:space="preserve"> field on the Create a New Account form to select from a drop-down list of companies in DIRS or enter a new </w:t>
      </w:r>
      <w:r w:rsidRPr="00C95F82">
        <w:rPr>
          <w:b/>
          <w:bCs/>
        </w:rPr>
        <w:t xml:space="preserve">Company </w:t>
      </w:r>
      <w:r>
        <w:rPr>
          <w:b/>
          <w:bCs/>
        </w:rPr>
        <w:t>Name</w:t>
      </w:r>
      <w:r>
        <w:t>.</w:t>
      </w:r>
      <w:r>
        <w:br/>
      </w:r>
      <w:r w:rsidR="5D176099">
        <w:rPr>
          <w:noProof/>
        </w:rPr>
        <w:lastRenderedPageBreak/>
        <w:drawing>
          <wp:inline distT="0" distB="0" distL="0" distR="0" wp14:anchorId="37019918" wp14:editId="2CDC26A1">
            <wp:extent cx="4722394" cy="2990850"/>
            <wp:effectExtent l="0" t="0" r="0" b="0"/>
            <wp:docPr id="1569425187" name="Picture 156942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22394" cy="2990850"/>
                    </a:xfrm>
                    <a:prstGeom prst="rect">
                      <a:avLst/>
                    </a:prstGeom>
                  </pic:spPr>
                </pic:pic>
              </a:graphicData>
            </a:graphic>
          </wp:inline>
        </w:drawing>
      </w:r>
      <w:r>
        <w:br/>
      </w:r>
    </w:p>
    <w:p w14:paraId="0C489669" w14:textId="77777777" w:rsidR="002A70AE" w:rsidRDefault="002A70AE" w:rsidP="002A70AE">
      <w:pPr>
        <w:pStyle w:val="ListParagraph"/>
        <w:numPr>
          <w:ilvl w:val="0"/>
          <w:numId w:val="17"/>
        </w:numPr>
        <w:spacing w:before="120" w:after="0" w:line="276" w:lineRule="auto"/>
      </w:pPr>
      <w:r>
        <w:t xml:space="preserve">To complete the </w:t>
      </w:r>
      <w:r w:rsidRPr="00C4155A">
        <w:t>Company Security Code</w:t>
      </w:r>
      <w:r>
        <w:t xml:space="preserve"> field, do one of the following:</w:t>
      </w:r>
    </w:p>
    <w:p w14:paraId="57BEE1EE" w14:textId="77777777" w:rsidR="002A70AE" w:rsidRDefault="002A70AE" w:rsidP="002A70AE">
      <w:pPr>
        <w:pStyle w:val="ListParagraph"/>
        <w:numPr>
          <w:ilvl w:val="1"/>
          <w:numId w:val="17"/>
        </w:numPr>
        <w:spacing w:before="120" w:after="0" w:line="276" w:lineRule="auto"/>
      </w:pPr>
      <w:r>
        <w:t xml:space="preserve">If you entered an existing company in the Company Name field, enter its existing </w:t>
      </w:r>
      <w:r w:rsidRPr="00A221F6">
        <w:rPr>
          <w:b/>
          <w:bCs/>
        </w:rPr>
        <w:t>Company Security Code</w:t>
      </w:r>
      <w:r>
        <w:t xml:space="preserve">. Your company’s Coordinator has access to the code in DIRS. </w:t>
      </w:r>
    </w:p>
    <w:p w14:paraId="50EE529C" w14:textId="77777777" w:rsidR="002A70AE" w:rsidRDefault="002A70AE" w:rsidP="002A70AE">
      <w:pPr>
        <w:pStyle w:val="ListParagraph"/>
        <w:numPr>
          <w:ilvl w:val="1"/>
          <w:numId w:val="17"/>
        </w:numPr>
        <w:spacing w:before="120" w:after="0" w:line="276" w:lineRule="auto"/>
      </w:pPr>
      <w:r>
        <w:t xml:space="preserve">If you entered a new company in the Company Name field, enter a new 8-digit security code in the </w:t>
      </w:r>
      <w:r w:rsidRPr="00566811">
        <w:rPr>
          <w:b/>
          <w:bCs/>
        </w:rPr>
        <w:t>Company Security Code</w:t>
      </w:r>
      <w:r>
        <w:t xml:space="preserve"> field.</w:t>
      </w:r>
      <w:r>
        <w:br/>
        <w:t xml:space="preserve"> </w:t>
      </w:r>
    </w:p>
    <w:p w14:paraId="61E3FAC5" w14:textId="77777777" w:rsidR="002A70AE" w:rsidRDefault="002A70AE" w:rsidP="002A70AE">
      <w:pPr>
        <w:pStyle w:val="ListParagraph"/>
        <w:numPr>
          <w:ilvl w:val="0"/>
          <w:numId w:val="17"/>
        </w:numPr>
        <w:spacing w:before="120" w:after="0" w:line="276" w:lineRule="auto"/>
      </w:pPr>
      <w:r>
        <w:t xml:space="preserve">Enter your contact information in the form fields, then click </w:t>
      </w:r>
      <w:r w:rsidRPr="00FB41E9">
        <w:rPr>
          <w:b/>
          <w:bCs/>
        </w:rPr>
        <w:t>Submit</w:t>
      </w:r>
      <w:r>
        <w:t>.</w:t>
      </w:r>
      <w:r w:rsidRPr="005F6679">
        <w:t xml:space="preserve"> </w:t>
      </w:r>
      <w:r>
        <w:t xml:space="preserve">The required fields have an asterisk. </w:t>
      </w:r>
    </w:p>
    <w:p w14:paraId="4E46A57E" w14:textId="77777777" w:rsidR="00E64605" w:rsidRDefault="00E64605" w:rsidP="00E64605">
      <w:pPr>
        <w:pStyle w:val="ListParagraph"/>
        <w:spacing w:before="120" w:after="0" w:line="276" w:lineRule="auto"/>
      </w:pPr>
    </w:p>
    <w:p w14:paraId="762C08F1" w14:textId="77777777" w:rsidR="002A70AE" w:rsidRDefault="002A70AE" w:rsidP="002A70AE">
      <w:pPr>
        <w:pStyle w:val="ListParagraph"/>
        <w:numPr>
          <w:ilvl w:val="0"/>
          <w:numId w:val="17"/>
        </w:numPr>
        <w:spacing w:before="120" w:after="0" w:line="276" w:lineRule="auto"/>
      </w:pPr>
      <w:r>
        <w:t xml:space="preserve">A </w:t>
      </w:r>
      <w:r w:rsidRPr="00766FF4">
        <w:rPr>
          <w:b/>
          <w:bCs/>
        </w:rPr>
        <w:t>Congratulations</w:t>
      </w:r>
      <w:r>
        <w:rPr>
          <w:b/>
          <w:bCs/>
        </w:rPr>
        <w:t>!</w:t>
      </w:r>
      <w:r>
        <w:t xml:space="preserve"> Banner displays when your DIRS account is created. The banner has the following options:</w:t>
      </w:r>
    </w:p>
    <w:p w14:paraId="125FEFCE" w14:textId="77777777" w:rsidR="002A70AE" w:rsidRDefault="002A70AE" w:rsidP="002A70AE">
      <w:pPr>
        <w:pStyle w:val="ListParagraph"/>
      </w:pPr>
    </w:p>
    <w:p w14:paraId="057F6BC2" w14:textId="77777777" w:rsidR="002A70AE" w:rsidRDefault="002A70AE" w:rsidP="002A70AE">
      <w:pPr>
        <w:pStyle w:val="ListParagraph"/>
        <w:numPr>
          <w:ilvl w:val="1"/>
          <w:numId w:val="17"/>
        </w:numPr>
        <w:spacing w:before="120" w:after="0" w:line="276" w:lineRule="auto"/>
      </w:pPr>
      <w:r>
        <w:t xml:space="preserve">Click </w:t>
      </w:r>
      <w:r w:rsidRPr="00766FF4">
        <w:rPr>
          <w:b/>
          <w:bCs/>
        </w:rPr>
        <w:t>Read The Tutorial</w:t>
      </w:r>
      <w:r>
        <w:t xml:space="preserve"> to see a brief tutorial about DIRS.</w:t>
      </w:r>
    </w:p>
    <w:p w14:paraId="0455B49E" w14:textId="77777777" w:rsidR="002A70AE" w:rsidRDefault="002A70AE" w:rsidP="002A70AE">
      <w:pPr>
        <w:pStyle w:val="ListParagraph"/>
        <w:numPr>
          <w:ilvl w:val="1"/>
          <w:numId w:val="17"/>
        </w:numPr>
        <w:spacing w:before="120" w:after="0" w:line="276" w:lineRule="auto"/>
      </w:pPr>
      <w:r>
        <w:t xml:space="preserve">Click </w:t>
      </w:r>
      <w:r w:rsidRPr="00766FF4">
        <w:rPr>
          <w:b/>
          <w:bCs/>
        </w:rPr>
        <w:t>Landing Page</w:t>
      </w:r>
      <w:r>
        <w:t xml:space="preserve"> to open your DIRS Landing Page.</w:t>
      </w:r>
    </w:p>
    <w:p w14:paraId="31D36B59" w14:textId="284B8A0A" w:rsidR="005C1B64" w:rsidRDefault="002A70AE" w:rsidP="002A70AE">
      <w:r>
        <w:rPr>
          <w:noProof/>
        </w:rPr>
        <w:drawing>
          <wp:inline distT="0" distB="0" distL="0" distR="0" wp14:anchorId="27B01F1D" wp14:editId="2AA66FFB">
            <wp:extent cx="5915025" cy="1674495"/>
            <wp:effectExtent l="19050" t="19050" r="28575" b="20955"/>
            <wp:docPr id="279819173" name="Picture 279819173" descr="Screenshot of the Congratulations! Banner that displays when you create a DIRS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19173" name="Picture 1" descr="Screenshot of the Congratulations! Banner that displays when you create a DIRS account."/>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921154" cy="1676230"/>
                    </a:xfrm>
                    <a:prstGeom prst="rect">
                      <a:avLst/>
                    </a:prstGeom>
                    <a:ln w="12700">
                      <a:solidFill>
                        <a:schemeClr val="tx1">
                          <a:lumMod val="50000"/>
                          <a:lumOff val="50000"/>
                        </a:schemeClr>
                      </a:solidFill>
                    </a:ln>
                  </pic:spPr>
                </pic:pic>
              </a:graphicData>
            </a:graphic>
          </wp:inline>
        </w:drawing>
      </w:r>
      <w:r>
        <w:br/>
      </w:r>
    </w:p>
    <w:p w14:paraId="0652760B" w14:textId="29B874D9" w:rsidR="005C1B64" w:rsidRDefault="005C1B64" w:rsidP="00933492">
      <w:pPr>
        <w:pStyle w:val="Heading3"/>
      </w:pPr>
      <w:bookmarkStart w:id="11" w:name="_Toc152229823"/>
      <w:r>
        <w:lastRenderedPageBreak/>
        <w:t>Signing in to DIRS</w:t>
      </w:r>
      <w:bookmarkEnd w:id="11"/>
    </w:p>
    <w:p w14:paraId="04FEA788" w14:textId="54546079" w:rsidR="00D83963" w:rsidRDefault="00D83963" w:rsidP="00D83963">
      <w:pPr>
        <w:rPr>
          <w:rFonts w:eastAsiaTheme="minorEastAsia"/>
          <w:color w:val="000000" w:themeColor="text1"/>
        </w:rPr>
      </w:pPr>
      <w:r>
        <w:rPr>
          <w:rFonts w:eastAsiaTheme="minorEastAsia"/>
          <w:color w:val="000000" w:themeColor="text1"/>
        </w:rPr>
        <w:br/>
        <w:t>After you have created a DIRS account, you can sign in and begin using DIRS.</w:t>
      </w:r>
    </w:p>
    <w:p w14:paraId="386DC773" w14:textId="77777777" w:rsidR="00D83963" w:rsidRDefault="00D83963" w:rsidP="00D83963">
      <w:pPr>
        <w:rPr>
          <w:rFonts w:eastAsiaTheme="minorEastAsia"/>
          <w:color w:val="000000" w:themeColor="text1"/>
        </w:rPr>
      </w:pPr>
      <w:r>
        <w:rPr>
          <w:rFonts w:eastAsiaTheme="minorEastAsia"/>
          <w:color w:val="000000" w:themeColor="text1"/>
        </w:rPr>
        <w:t xml:space="preserve">Use the following steps to sign in to </w:t>
      </w:r>
      <w:r w:rsidRPr="14951957">
        <w:rPr>
          <w:rFonts w:eastAsiaTheme="minorEastAsia"/>
          <w:color w:val="000000" w:themeColor="text1"/>
        </w:rPr>
        <w:t>DIRS</w:t>
      </w:r>
      <w:r>
        <w:rPr>
          <w:rFonts w:eastAsiaTheme="minorEastAsia"/>
          <w:color w:val="000000" w:themeColor="text1"/>
        </w:rPr>
        <w:t>:</w:t>
      </w:r>
    </w:p>
    <w:p w14:paraId="668965B6" w14:textId="1518EB05" w:rsidR="00D83963" w:rsidRDefault="00D83963" w:rsidP="00D83963">
      <w:pPr>
        <w:pStyle w:val="ListParagraph"/>
        <w:numPr>
          <w:ilvl w:val="0"/>
          <w:numId w:val="18"/>
        </w:numPr>
        <w:spacing w:before="120" w:after="0" w:line="276" w:lineRule="auto"/>
      </w:pPr>
      <w:r>
        <w:t xml:space="preserve">Navigate to the </w:t>
      </w:r>
      <w:hyperlink r:id="rId58" w:history="1">
        <w:r w:rsidRPr="00E43AA5">
          <w:rPr>
            <w:rStyle w:val="Hyperlink"/>
          </w:rPr>
          <w:t>external DIRS website</w:t>
        </w:r>
      </w:hyperlink>
      <w:r>
        <w:t xml:space="preserve"> (non-FCC users) and, after viewing the System Usage pop-up notification, select </w:t>
      </w:r>
      <w:r w:rsidRPr="001D29A3">
        <w:rPr>
          <w:b/>
          <w:bCs/>
        </w:rPr>
        <w:t>I Accept</w:t>
      </w:r>
      <w:r>
        <w:t>.</w:t>
      </w:r>
      <w:r>
        <w:br/>
      </w:r>
      <w:r w:rsidRPr="00C45CCB">
        <w:rPr>
          <w:noProof/>
        </w:rPr>
        <w:drawing>
          <wp:inline distT="0" distB="0" distL="0" distR="0" wp14:anchorId="14D6DC7A" wp14:editId="11D4F6C9">
            <wp:extent cx="5476915" cy="2543194"/>
            <wp:effectExtent l="0" t="0" r="0" b="9525"/>
            <wp:docPr id="856246692" name="Picture 856246692" descr="Screenshot of the DIRS System Notification pop-up that must be accepted to open the DIRS Welcome page. The notice indicates that the system is for authorized users only and that all system information, including communications are subject to monitoring, recording, auditing so there is no expectation of privacy for anything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6692" name="Picture 856246692" descr="Screenshot of the DIRS System Notification pop-up that must be accepted to open the DIRS Welcome page. The notice indicates that the system is for authorized users only and that all system information, including communications are subject to monitoring, recording, auditing so there is no expectation of privacy for anything in DIRS."/>
                    <pic:cNvPicPr/>
                  </pic:nvPicPr>
                  <pic:blipFill>
                    <a:blip r:embed="rId59"/>
                    <a:stretch>
                      <a:fillRect/>
                    </a:stretch>
                  </pic:blipFill>
                  <pic:spPr>
                    <a:xfrm>
                      <a:off x="0" y="0"/>
                      <a:ext cx="5476915" cy="2543194"/>
                    </a:xfrm>
                    <a:prstGeom prst="rect">
                      <a:avLst/>
                    </a:prstGeom>
                    <a:ln>
                      <a:noFill/>
                    </a:ln>
                  </pic:spPr>
                </pic:pic>
              </a:graphicData>
            </a:graphic>
          </wp:inline>
        </w:drawing>
      </w:r>
      <w:r>
        <w:br/>
      </w:r>
      <w:r>
        <w:br/>
      </w:r>
    </w:p>
    <w:p w14:paraId="400FD647" w14:textId="77777777" w:rsidR="00D83963" w:rsidRPr="00392EE3" w:rsidRDefault="00D83963" w:rsidP="00D83963">
      <w:pPr>
        <w:pStyle w:val="ListParagraph"/>
        <w:numPr>
          <w:ilvl w:val="0"/>
          <w:numId w:val="18"/>
        </w:numPr>
        <w:spacing w:before="120" w:after="0" w:line="276" w:lineRule="auto"/>
      </w:pPr>
      <w:r w:rsidRPr="00392EE3">
        <w:rPr>
          <w:noProof/>
          <w14:ligatures w14:val="standardContextual"/>
        </w:rPr>
        <w:t xml:space="preserve"> </w:t>
      </w:r>
      <w:r>
        <w:t xml:space="preserve">Click </w:t>
      </w:r>
      <w:r>
        <w:rPr>
          <w:b/>
          <w:bCs/>
        </w:rPr>
        <w:t>Sign In</w:t>
      </w:r>
      <w:r>
        <w:t xml:space="preserve"> on the DIRS Welcome page.</w:t>
      </w:r>
      <w:r>
        <w:br/>
      </w:r>
      <w:r w:rsidRPr="00A44B95">
        <w:rPr>
          <w:noProof/>
        </w:rPr>
        <w:drawing>
          <wp:inline distT="0" distB="0" distL="0" distR="0" wp14:anchorId="320C34EB" wp14:editId="1956E22E">
            <wp:extent cx="5486400" cy="3191510"/>
            <wp:effectExtent l="0" t="0" r="0" b="8890"/>
            <wp:docPr id="725167481" name="Picture 725167481" descr="Screenshot of the DIRS Welcome page with the Sign I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67481" name="Picture 1" descr="Screenshot of the DIRS Welcome page with the Sign In button highlighted."/>
                    <pic:cNvPicPr/>
                  </pic:nvPicPr>
                  <pic:blipFill>
                    <a:blip r:embed="rId60"/>
                    <a:stretch>
                      <a:fillRect/>
                    </a:stretch>
                  </pic:blipFill>
                  <pic:spPr>
                    <a:xfrm>
                      <a:off x="0" y="0"/>
                      <a:ext cx="5489754" cy="3193461"/>
                    </a:xfrm>
                    <a:prstGeom prst="rect">
                      <a:avLst/>
                    </a:prstGeom>
                    <a:ln>
                      <a:noFill/>
                    </a:ln>
                  </pic:spPr>
                </pic:pic>
              </a:graphicData>
            </a:graphic>
          </wp:inline>
        </w:drawing>
      </w:r>
      <w:r>
        <w:br/>
      </w:r>
      <w:r>
        <w:br/>
      </w:r>
    </w:p>
    <w:p w14:paraId="3A9C2F7F" w14:textId="77777777" w:rsidR="00D83963" w:rsidRPr="00392EE3" w:rsidRDefault="00D83963" w:rsidP="00D83963">
      <w:pPr>
        <w:pStyle w:val="ListParagraph"/>
        <w:numPr>
          <w:ilvl w:val="0"/>
          <w:numId w:val="18"/>
        </w:numPr>
        <w:spacing w:before="120" w:after="0" w:line="276" w:lineRule="auto"/>
      </w:pPr>
      <w:r>
        <w:lastRenderedPageBreak/>
        <w:t xml:space="preserve">Enter your FCC DIRS (and CORES) </w:t>
      </w:r>
      <w:r w:rsidRPr="00AD5157">
        <w:rPr>
          <w:b/>
          <w:bCs/>
        </w:rPr>
        <w:t>Username</w:t>
      </w:r>
      <w:r>
        <w:t xml:space="preserve"> and </w:t>
      </w:r>
      <w:r w:rsidRPr="00AD5157">
        <w:rPr>
          <w:b/>
          <w:bCs/>
        </w:rPr>
        <w:t>Password</w:t>
      </w:r>
      <w:r>
        <w:t xml:space="preserve">, then click </w:t>
      </w:r>
      <w:r w:rsidRPr="00320390">
        <w:rPr>
          <w:b/>
          <w:bCs/>
        </w:rPr>
        <w:t>Sign In</w:t>
      </w:r>
      <w:r>
        <w:t xml:space="preserve"> on the DIRS Sign In form.</w:t>
      </w:r>
      <w:r>
        <w:br/>
      </w:r>
      <w:r>
        <w:rPr>
          <w:noProof/>
          <w14:ligatures w14:val="standardContextual"/>
        </w:rPr>
        <w:drawing>
          <wp:inline distT="0" distB="0" distL="0" distR="0" wp14:anchorId="352FCB24" wp14:editId="0590E20C">
            <wp:extent cx="5467350" cy="3448549"/>
            <wp:effectExtent l="19050" t="19050" r="19050" b="19050"/>
            <wp:docPr id="869566986" name="Picture 869566986" descr="Screenshot of the DIRS Signin page where you enter your Username and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566986" name="Picture 869566986" descr="Screenshot of the DIRS Signin page where you enter your Username and Password."/>
                    <pic:cNvPicPr/>
                  </pic:nvPicPr>
                  <pic:blipFill>
                    <a:blip r:embed="rId61"/>
                    <a:stretch>
                      <a:fillRect/>
                    </a:stretch>
                  </pic:blipFill>
                  <pic:spPr>
                    <a:xfrm>
                      <a:off x="0" y="0"/>
                      <a:ext cx="5477192" cy="3454757"/>
                    </a:xfrm>
                    <a:prstGeom prst="rect">
                      <a:avLst/>
                    </a:prstGeom>
                    <a:ln w="12700">
                      <a:solidFill>
                        <a:schemeClr val="tx1">
                          <a:lumMod val="50000"/>
                          <a:lumOff val="50000"/>
                        </a:schemeClr>
                      </a:solidFill>
                    </a:ln>
                  </pic:spPr>
                </pic:pic>
              </a:graphicData>
            </a:graphic>
          </wp:inline>
        </w:drawing>
      </w:r>
    </w:p>
    <w:p w14:paraId="1155005F" w14:textId="77777777" w:rsidR="00D83963" w:rsidRDefault="00D83963" w:rsidP="00D83963"/>
    <w:p w14:paraId="131CF0E2" w14:textId="77777777" w:rsidR="00E261DD" w:rsidRDefault="00E261DD" w:rsidP="00D83963"/>
    <w:p w14:paraId="047EA2E1" w14:textId="3C72D18E" w:rsidR="000F6C8C" w:rsidRPr="00D83963" w:rsidRDefault="00E261DD" w:rsidP="00C635A1">
      <w:pPr>
        <w:pStyle w:val="Heading2"/>
      </w:pPr>
      <w:bookmarkStart w:id="12" w:name="_Toc152229824"/>
      <w:r>
        <w:lastRenderedPageBreak/>
        <w:t>Navigating Your DIRS Home Page</w:t>
      </w:r>
      <w:bookmarkEnd w:id="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7ECF5"/>
        <w:tblLook w:val="04A0" w:firstRow="1" w:lastRow="0" w:firstColumn="1" w:lastColumn="0" w:noHBand="0" w:noVBand="1"/>
      </w:tblPr>
      <w:tblGrid>
        <w:gridCol w:w="9350"/>
      </w:tblGrid>
      <w:tr w:rsidR="000F6C8C" w:rsidRPr="00927458" w14:paraId="42F1F41C" w14:textId="77777777" w:rsidTr="00F15A96">
        <w:trPr>
          <w:cantSplit/>
          <w:trHeight w:val="377"/>
        </w:trPr>
        <w:tc>
          <w:tcPr>
            <w:tcW w:w="9350" w:type="dxa"/>
            <w:shd w:val="clear" w:color="auto" w:fill="D7ECF5"/>
            <w:vAlign w:val="center"/>
          </w:tcPr>
          <w:p w14:paraId="093B4C7C" w14:textId="77777777" w:rsidR="000F6C8C" w:rsidRPr="00927458" w:rsidRDefault="000F6C8C">
            <w:pPr>
              <w:rPr>
                <w:rFonts w:asciiTheme="minorHAnsi" w:hAnsiTheme="minorHAnsi" w:cstheme="minorHAnsi"/>
                <w:b/>
                <w:bCs/>
                <w:color w:val="231779"/>
              </w:rPr>
            </w:pPr>
            <w:r w:rsidRPr="00927458">
              <w:rPr>
                <w:rFonts w:asciiTheme="minorHAnsi" w:hAnsiTheme="minorHAnsi" w:cstheme="minorHAnsi"/>
                <w:b/>
                <w:bCs/>
                <w:color w:val="231779"/>
              </w:rPr>
              <w:t>USER ROLE DETAILS: All DIRS users</w:t>
            </w:r>
          </w:p>
        </w:tc>
      </w:tr>
    </w:tbl>
    <w:p w14:paraId="7C50B070" w14:textId="77777777" w:rsidR="00425717" w:rsidRDefault="00425717" w:rsidP="00EF13C6"/>
    <w:p w14:paraId="0C4C4D18" w14:textId="5B972B38" w:rsidR="00EF13C6" w:rsidRDefault="00EF13C6" w:rsidP="00EF13C6">
      <w:r>
        <w:t>When you sign in to DIRS, your Home page displays. The features and content on your Home page vary based on your user role. Your assigned role is included in the page Greeting section.</w:t>
      </w:r>
      <w:r>
        <w:br/>
      </w:r>
      <w:r w:rsidR="00810187" w:rsidRPr="00810187">
        <w:rPr>
          <w:noProof/>
        </w:rPr>
        <mc:AlternateContent>
          <mc:Choice Requires="wpg">
            <w:drawing>
              <wp:anchor distT="0" distB="0" distL="114300" distR="114300" simplePos="0" relativeHeight="251658240" behindDoc="0" locked="0" layoutInCell="1" allowOverlap="1" wp14:anchorId="5161F72F" wp14:editId="365498DF">
                <wp:simplePos x="0" y="0"/>
                <wp:positionH relativeFrom="column">
                  <wp:posOffset>0</wp:posOffset>
                </wp:positionH>
                <wp:positionV relativeFrom="paragraph">
                  <wp:posOffset>360045</wp:posOffset>
                </wp:positionV>
                <wp:extent cx="5924550" cy="2660650"/>
                <wp:effectExtent l="19050" t="19050" r="19050" b="25400"/>
                <wp:wrapNone/>
                <wp:docPr id="4" name="Group 4">
                  <a:extLst xmlns:a="http://schemas.openxmlformats.org/drawingml/2006/main">
                    <a:ext uri="{FF2B5EF4-FFF2-40B4-BE49-F238E27FC236}">
                      <a16:creationId xmlns:a16="http://schemas.microsoft.com/office/drawing/2014/main" id="{2BAFCF95-7B32-8D2F-2701-662BE4E6E5DA}"/>
                    </a:ext>
                  </a:extLst>
                </wp:docPr>
                <wp:cNvGraphicFramePr/>
                <a:graphic xmlns:a="http://schemas.openxmlformats.org/drawingml/2006/main">
                  <a:graphicData uri="http://schemas.microsoft.com/office/word/2010/wordprocessingGroup">
                    <wpg:wgp>
                      <wpg:cNvGrpSpPr/>
                      <wpg:grpSpPr>
                        <a:xfrm>
                          <a:off x="0" y="0"/>
                          <a:ext cx="5924550" cy="2660650"/>
                          <a:chOff x="0" y="0"/>
                          <a:chExt cx="5924550" cy="2660650"/>
                        </a:xfrm>
                      </wpg:grpSpPr>
                      <pic:pic xmlns:pic="http://schemas.openxmlformats.org/drawingml/2006/picture">
                        <pic:nvPicPr>
                          <pic:cNvPr id="175001804" name="Picture 175001804" descr="Screenshot of the Greeting Section of a DIRS Home page with the user role highlighted.">
                            <a:extLst>
                              <a:ext uri="{FF2B5EF4-FFF2-40B4-BE49-F238E27FC236}">
                                <a16:creationId xmlns:a16="http://schemas.microsoft.com/office/drawing/2014/main" id="{E6D6FCE8-515E-C377-A77E-568AF6A04010}"/>
                              </a:ext>
                            </a:extLst>
                          </pic:cNvPr>
                          <pic:cNvPicPr>
                            <a:picLocks noChangeAspect="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5924550" cy="2660650"/>
                          </a:xfrm>
                          <a:prstGeom prst="rect">
                            <a:avLst/>
                          </a:prstGeom>
                          <a:ln w="12700">
                            <a:solidFill>
                              <a:schemeClr val="tx1">
                                <a:lumMod val="50000"/>
                                <a:lumOff val="50000"/>
                              </a:schemeClr>
                            </a:solidFill>
                          </a:ln>
                        </pic:spPr>
                      </pic:pic>
                      <wps:wsp>
                        <wps:cNvPr id="1093111665" name="TextBox 2">
                          <a:extLst>
                            <a:ext uri="{FF2B5EF4-FFF2-40B4-BE49-F238E27FC236}">
                              <a16:creationId xmlns:a16="http://schemas.microsoft.com/office/drawing/2014/main" id="{36F106EB-5311-500A-CADD-C07411F2EEBF}"/>
                            </a:ext>
                          </a:extLst>
                        </wps:cNvPr>
                        <wps:cNvSpPr txBox="1"/>
                        <wps:spPr>
                          <a:xfrm>
                            <a:off x="788035" y="1538605"/>
                            <a:ext cx="2926080" cy="410210"/>
                          </a:xfrm>
                          <a:prstGeom prst="rect">
                            <a:avLst/>
                          </a:prstGeom>
                          <a:solidFill>
                            <a:schemeClr val="bg1"/>
                          </a:solidFill>
                        </wps:spPr>
                        <wps:txbx>
                          <w:txbxContent>
                            <w:p w14:paraId="731D5D72" w14:textId="77777777" w:rsidR="00810187" w:rsidRDefault="00810187" w:rsidP="00810187">
                              <w:pPr>
                                <w:rPr>
                                  <w:rFonts w:hAnsi="Calibri"/>
                                  <w:color w:val="000000" w:themeColor="text1"/>
                                  <w:kern w:val="24"/>
                                  <w:sz w:val="28"/>
                                  <w:szCs w:val="28"/>
                                </w:rPr>
                              </w:pPr>
                              <w:r>
                                <w:rPr>
                                  <w:rFonts w:hAnsi="Calibri"/>
                                  <w:color w:val="000000" w:themeColor="text1"/>
                                  <w:kern w:val="24"/>
                                  <w:sz w:val="28"/>
                                  <w:szCs w:val="28"/>
                                </w:rPr>
                                <w:t>inputter</w:t>
                              </w:r>
                            </w:p>
                          </w:txbxContent>
                        </wps:txbx>
                        <wps:bodyPr wrap="square" rtlCol="0">
                          <a:spAutoFit/>
                        </wps:bodyPr>
                      </wps:wsp>
                    </wpg:wgp>
                  </a:graphicData>
                </a:graphic>
              </wp:anchor>
            </w:drawing>
          </mc:Choice>
          <mc:Fallback>
            <w:pict>
              <v:group w14:anchorId="5161F72F" id="Group 4" o:spid="_x0000_s1029" style="position:absolute;margin-left:0;margin-top:28.35pt;width:466.5pt;height:209.5pt;z-index:251658240;mso-position-horizontal-relative:text;mso-position-vertical-relative:text" coordsize="59245,2660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">
                <v:shape id="Picture 175001804" o:spid="_x0000_s1030" type="#_x0000_t75" alt="Screenshot of the Greeting Section of a DIRS Home page with the user role highlighted." style="position:absolute;width:59245;height:26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" stroked="t" strokecolor="gray [1629]" strokeweight="1pt">
                  <v:imagedata r:id="rId64" o:title="Screenshot of the Greeting Section of a DIRS Home page with the user role highlighted"/>
                  <v:path arrowok="t"/>
                </v:shape>
                <v:shape id="TextBox 2" o:spid="_x0000_s1031" type="#_x0000_t202" style="position:absolute;left:7880;top:15386;width:2926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" fillcolor="white [3212]" stroked="f">
                  <v:textbox style="mso-fit-shape-to-text:t">
                    <w:txbxContent>
                      <w:p w14:paraId="731D5D72" w14:textId="77777777" w:rsidR="00810187" w:rsidRDefault="00810187" w:rsidP="00810187">
                        <w:pPr>
                          <w:rPr>
                            <w:rFonts w:hAnsi="Calibri"/>
                            <w:color w:val="000000" w:themeColor="text1"/>
                            <w:kern w:val="24"/>
                            <w:sz w:val="28"/>
                            <w:szCs w:val="28"/>
                          </w:rPr>
                        </w:pPr>
                        <w:r>
                          <w:rPr>
                            <w:rFonts w:hAnsi="Calibri"/>
                            <w:color w:val="000000" w:themeColor="text1"/>
                            <w:kern w:val="24"/>
                            <w:sz w:val="28"/>
                            <w:szCs w:val="28"/>
                          </w:rPr>
                          <w:t>inputter</w:t>
                        </w:r>
                      </w:p>
                    </w:txbxContent>
                  </v:textbox>
                </v:shape>
              </v:group>
            </w:pict>
          </mc:Fallback>
        </mc:AlternateContent>
      </w:r>
      <w:r>
        <w:br/>
      </w:r>
      <w:r>
        <w:br/>
        <w:t xml:space="preserve">Your Home page consists of a Main pane and a Navigation Menu. Your Main pane includes links to your role’s frequently used options, and your Navigation Menu includes links to your user role’s </w:t>
      </w:r>
      <w:r w:rsidRPr="00A93D00">
        <w:rPr>
          <w:i/>
          <w:iCs/>
        </w:rPr>
        <w:t>full set</w:t>
      </w:r>
      <w:r>
        <w:t xml:space="preserve"> of options. </w:t>
      </w:r>
      <w:r>
        <w:br/>
      </w:r>
      <w:r>
        <w:br/>
        <w:t>All Home pages include the following features:</w:t>
      </w:r>
    </w:p>
    <w:p w14:paraId="66363648" w14:textId="77777777" w:rsidR="00EF13C6" w:rsidRDefault="00EF13C6" w:rsidP="00EF13C6">
      <w:pPr>
        <w:pStyle w:val="ListParagraph"/>
        <w:numPr>
          <w:ilvl w:val="0"/>
          <w:numId w:val="20"/>
        </w:numPr>
        <w:spacing w:before="120" w:after="0" w:line="276" w:lineRule="auto"/>
      </w:pPr>
      <w:r w:rsidRPr="006073DD">
        <w:rPr>
          <w:b/>
          <w:bCs/>
        </w:rPr>
        <w:t>Header</w:t>
      </w:r>
      <w:r>
        <w:t xml:space="preserve"> – an FCC logo (Home page link) and your Profile icon</w:t>
      </w:r>
    </w:p>
    <w:p w14:paraId="48CD5A92" w14:textId="77777777" w:rsidR="00EF13C6" w:rsidRDefault="00EF13C6" w:rsidP="00EF13C6">
      <w:pPr>
        <w:pStyle w:val="ListParagraph"/>
        <w:numPr>
          <w:ilvl w:val="0"/>
          <w:numId w:val="20"/>
        </w:numPr>
        <w:spacing w:before="120" w:after="0" w:line="276" w:lineRule="auto"/>
      </w:pPr>
      <w:r w:rsidRPr="006073DD">
        <w:rPr>
          <w:b/>
          <w:bCs/>
        </w:rPr>
        <w:t>Critical Need Banner</w:t>
      </w:r>
      <w:r>
        <w:t xml:space="preserve"> – a link to submit Critical Need Requests to the FCC</w:t>
      </w:r>
    </w:p>
    <w:p w14:paraId="09187AE5" w14:textId="77777777" w:rsidR="00EF13C6" w:rsidRDefault="00EF13C6" w:rsidP="00EF13C6">
      <w:pPr>
        <w:pStyle w:val="ListParagraph"/>
        <w:numPr>
          <w:ilvl w:val="0"/>
          <w:numId w:val="20"/>
        </w:numPr>
        <w:spacing w:before="120" w:after="0" w:line="276" w:lineRule="auto"/>
      </w:pPr>
      <w:r w:rsidRPr="006073DD">
        <w:rPr>
          <w:b/>
          <w:bCs/>
        </w:rPr>
        <w:t>Greeting</w:t>
      </w:r>
      <w:r>
        <w:t xml:space="preserve"> – your name and user role.</w:t>
      </w:r>
    </w:p>
    <w:p w14:paraId="0B2F4D3B" w14:textId="77777777" w:rsidR="00EF13C6" w:rsidRDefault="00EF13C6" w:rsidP="00EF13C6">
      <w:pPr>
        <w:pStyle w:val="ListParagraph"/>
        <w:numPr>
          <w:ilvl w:val="0"/>
          <w:numId w:val="20"/>
        </w:numPr>
        <w:spacing w:before="120" w:after="0" w:line="276" w:lineRule="auto"/>
      </w:pPr>
      <w:r w:rsidRPr="006073DD">
        <w:rPr>
          <w:b/>
          <w:bCs/>
        </w:rPr>
        <w:t>Navigation Menu</w:t>
      </w:r>
      <w:r>
        <w:t xml:space="preserve"> – all available content and options for your user role</w:t>
      </w:r>
    </w:p>
    <w:p w14:paraId="30B28017" w14:textId="77777777" w:rsidR="00EF13C6" w:rsidRDefault="00EF13C6" w:rsidP="00EF13C6">
      <w:pPr>
        <w:pStyle w:val="ListParagraph"/>
        <w:numPr>
          <w:ilvl w:val="0"/>
          <w:numId w:val="20"/>
        </w:numPr>
        <w:spacing w:before="120" w:after="0" w:line="276" w:lineRule="auto"/>
      </w:pPr>
      <w:r w:rsidRPr="006073DD">
        <w:rPr>
          <w:b/>
          <w:bCs/>
        </w:rPr>
        <w:t>Quick Links</w:t>
      </w:r>
      <w:r>
        <w:t xml:space="preserve"> – frequently used options for your user role</w:t>
      </w:r>
    </w:p>
    <w:p w14:paraId="4AE8B9E9" w14:textId="77777777" w:rsidR="00EF13C6" w:rsidRDefault="00EF13C6" w:rsidP="00EF13C6">
      <w:pPr>
        <w:pStyle w:val="ListParagraph"/>
        <w:numPr>
          <w:ilvl w:val="0"/>
          <w:numId w:val="20"/>
        </w:numPr>
        <w:spacing w:before="120" w:after="0" w:line="276" w:lineRule="auto"/>
      </w:pPr>
      <w:r w:rsidRPr="006073DD">
        <w:rPr>
          <w:b/>
          <w:bCs/>
        </w:rPr>
        <w:t xml:space="preserve">Help </w:t>
      </w:r>
      <w:r>
        <w:rPr>
          <w:b/>
          <w:bCs/>
        </w:rPr>
        <w:t xml:space="preserve">Icon </w:t>
      </w:r>
      <w:r>
        <w:t>– links to a DIRS tutorial and the DIRS User Guide</w:t>
      </w:r>
    </w:p>
    <w:p w14:paraId="5D310B64" w14:textId="77777777" w:rsidR="00EF13C6" w:rsidRDefault="00EF13C6" w:rsidP="00EF13C6">
      <w:pPr>
        <w:pStyle w:val="ListParagraph"/>
        <w:numPr>
          <w:ilvl w:val="0"/>
          <w:numId w:val="20"/>
        </w:numPr>
        <w:spacing w:before="120" w:after="0" w:line="276" w:lineRule="auto"/>
      </w:pPr>
      <w:r w:rsidRPr="006073DD">
        <w:rPr>
          <w:b/>
          <w:bCs/>
        </w:rPr>
        <w:t>Privacy Act Statement</w:t>
      </w:r>
      <w:r>
        <w:t xml:space="preserve"> – link to a Privacy Act statement</w:t>
      </w:r>
    </w:p>
    <w:p w14:paraId="3D8EDCCF" w14:textId="77777777" w:rsidR="00EF13C6" w:rsidRDefault="00EF13C6" w:rsidP="00EF13C6">
      <w:pPr>
        <w:spacing w:before="120" w:after="0" w:line="276" w:lineRule="auto"/>
      </w:pPr>
      <w:r>
        <w:t xml:space="preserve">Home pages may also include the following features, </w:t>
      </w:r>
      <w:r w:rsidRPr="00CD1C1C">
        <w:rPr>
          <w:i/>
          <w:iCs/>
        </w:rPr>
        <w:t>depending on your user role</w:t>
      </w:r>
      <w:r>
        <w:t>:</w:t>
      </w:r>
    </w:p>
    <w:p w14:paraId="2CB9D71A" w14:textId="77777777" w:rsidR="00EF13C6" w:rsidRPr="00536710" w:rsidRDefault="00EF13C6" w:rsidP="00EF13C6">
      <w:pPr>
        <w:pStyle w:val="ListParagraph"/>
        <w:numPr>
          <w:ilvl w:val="0"/>
          <w:numId w:val="19"/>
        </w:numPr>
        <w:spacing w:before="120" w:after="0" w:line="276" w:lineRule="auto"/>
      </w:pPr>
      <w:r w:rsidRPr="00B822FD">
        <w:rPr>
          <w:b/>
          <w:bCs/>
        </w:rPr>
        <w:t>Company &amp; Users</w:t>
      </w:r>
      <w:r>
        <w:rPr>
          <w:b/>
          <w:bCs/>
        </w:rPr>
        <w:t xml:space="preserve"> </w:t>
      </w:r>
      <w:r w:rsidRPr="00536710">
        <w:t xml:space="preserve">– </w:t>
      </w:r>
      <w:r>
        <w:t>company and user update links</w:t>
      </w:r>
    </w:p>
    <w:p w14:paraId="707DDB7B" w14:textId="77777777" w:rsidR="00EF13C6" w:rsidRPr="00B822FD" w:rsidRDefault="00EF13C6" w:rsidP="00EF13C6">
      <w:pPr>
        <w:pStyle w:val="ListParagraph"/>
        <w:numPr>
          <w:ilvl w:val="0"/>
          <w:numId w:val="19"/>
        </w:numPr>
        <w:spacing w:before="120" w:after="0" w:line="276" w:lineRule="auto"/>
        <w:rPr>
          <w:b/>
          <w:bCs/>
        </w:rPr>
      </w:pPr>
      <w:r w:rsidRPr="00B822FD">
        <w:rPr>
          <w:b/>
          <w:bCs/>
        </w:rPr>
        <w:t>Maps</w:t>
      </w:r>
      <w:r>
        <w:rPr>
          <w:b/>
          <w:bCs/>
        </w:rPr>
        <w:t xml:space="preserve"> – </w:t>
      </w:r>
      <w:r>
        <w:t>easy</w:t>
      </w:r>
      <w:r w:rsidRPr="005E63AE">
        <w:t xml:space="preserve"> access to disaster</w:t>
      </w:r>
      <w:r>
        <w:t xml:space="preserve"> maps</w:t>
      </w:r>
      <w:r w:rsidRPr="005E63AE">
        <w:t xml:space="preserve"> and wireless coverage maps</w:t>
      </w:r>
    </w:p>
    <w:p w14:paraId="2759F220" w14:textId="77777777" w:rsidR="00EF13C6" w:rsidRDefault="00EF13C6" w:rsidP="00EF13C6">
      <w:pPr>
        <w:pStyle w:val="ListParagraph"/>
        <w:numPr>
          <w:ilvl w:val="0"/>
          <w:numId w:val="19"/>
        </w:numPr>
        <w:spacing w:before="120" w:after="0" w:line="276" w:lineRule="auto"/>
      </w:pPr>
      <w:r w:rsidRPr="006073DD">
        <w:rPr>
          <w:b/>
          <w:bCs/>
        </w:rPr>
        <w:t>Reports</w:t>
      </w:r>
      <w:r>
        <w:t xml:space="preserve"> – a filterable graph with your report statistics</w:t>
      </w:r>
    </w:p>
    <w:p w14:paraId="40AA7397" w14:textId="77777777" w:rsidR="00EF13C6" w:rsidRDefault="00EF13C6" w:rsidP="00EF13C6">
      <w:pPr>
        <w:pStyle w:val="ListParagraph"/>
        <w:spacing w:before="120" w:after="0" w:line="276" w:lineRule="auto"/>
      </w:pPr>
    </w:p>
    <w:p w14:paraId="66214A02" w14:textId="77777777" w:rsidR="00EF13C6" w:rsidRDefault="00EF13C6" w:rsidP="00EF13C6">
      <w:pPr>
        <w:spacing w:before="120" w:after="0" w:line="276" w:lineRule="auto"/>
      </w:pPr>
    </w:p>
    <w:p w14:paraId="56B8D83C" w14:textId="77777777" w:rsidR="00EF13C6" w:rsidRDefault="00EF13C6" w:rsidP="00EF13C6"/>
    <w:p w14:paraId="5CA65BD1" w14:textId="13251C6F" w:rsidR="00927458" w:rsidRDefault="00FF24B5" w:rsidP="00933492">
      <w:pPr>
        <w:pStyle w:val="Heading3"/>
      </w:pPr>
      <w:bookmarkStart w:id="13" w:name="_Toc152229825"/>
      <w:r>
        <w:t>Viewing Your Notifications</w:t>
      </w:r>
      <w:bookmarkEnd w:id="13"/>
    </w:p>
    <w:tbl>
      <w:tblPr>
        <w:tblStyle w:val="TableGrid"/>
        <w:tblW w:w="0" w:type="auto"/>
        <w:shd w:val="clear" w:color="auto" w:fill="D7ECF5"/>
        <w:tblLook w:val="04A0" w:firstRow="1" w:lastRow="0" w:firstColumn="1" w:lastColumn="0" w:noHBand="0" w:noVBand="1"/>
      </w:tblPr>
      <w:tblGrid>
        <w:gridCol w:w="9350"/>
      </w:tblGrid>
      <w:tr w:rsidR="00927458" w:rsidRPr="00927458" w14:paraId="7CE2E8B1" w14:textId="77777777">
        <w:trPr>
          <w:cantSplit/>
          <w:trHeight w:val="377"/>
        </w:trPr>
        <w:tc>
          <w:tcPr>
            <w:tcW w:w="9350" w:type="dxa"/>
            <w:tcBorders>
              <w:top w:val="nil"/>
              <w:left w:val="nil"/>
              <w:bottom w:val="nil"/>
              <w:right w:val="nil"/>
            </w:tcBorders>
            <w:shd w:val="clear" w:color="auto" w:fill="D7ECF5"/>
            <w:vAlign w:val="center"/>
          </w:tcPr>
          <w:p w14:paraId="751D3764" w14:textId="77777777" w:rsidR="00927458" w:rsidRPr="00927458" w:rsidRDefault="00927458">
            <w:pPr>
              <w:rPr>
                <w:rFonts w:asciiTheme="minorHAnsi" w:hAnsiTheme="minorHAnsi" w:cstheme="minorHAnsi"/>
                <w:b/>
                <w:bCs/>
                <w:color w:val="231779"/>
              </w:rPr>
            </w:pPr>
            <w:r w:rsidRPr="00927458">
              <w:rPr>
                <w:rFonts w:asciiTheme="minorHAnsi" w:hAnsiTheme="minorHAnsi" w:cstheme="minorHAnsi"/>
                <w:b/>
                <w:bCs/>
                <w:color w:val="231779"/>
              </w:rPr>
              <w:t>USER ROLE DETAILS: All DIRS users</w:t>
            </w:r>
          </w:p>
        </w:tc>
      </w:tr>
    </w:tbl>
    <w:p w14:paraId="73550A78" w14:textId="527613E8" w:rsidR="002234F3" w:rsidRDefault="00D059AA" w:rsidP="002234F3">
      <w:r>
        <w:br/>
      </w:r>
      <w:r w:rsidR="002234F3">
        <w:t xml:space="preserve">DIRS system notifications are displayed above your Home page header. Use the </w:t>
      </w:r>
      <w:r w:rsidR="002234F3" w:rsidRPr="005C47D8">
        <w:rPr>
          <w:b/>
          <w:bCs/>
        </w:rPr>
        <w:t>Notification</w:t>
      </w:r>
      <w:r w:rsidR="002234F3">
        <w:t xml:space="preserve"> toggle (gray handle) to hide/display the notification(s). Clear each notification by clicking the </w:t>
      </w:r>
      <w:r w:rsidR="002234F3" w:rsidRPr="005E0696">
        <w:rPr>
          <w:b/>
          <w:bCs/>
        </w:rPr>
        <w:t>X</w:t>
      </w:r>
      <w:r w:rsidR="002234F3">
        <w:t xml:space="preserve"> icon in its row or clear them all at once by clicking </w:t>
      </w:r>
      <w:r w:rsidR="002234F3" w:rsidRPr="005C47D8">
        <w:rPr>
          <w:b/>
          <w:bCs/>
        </w:rPr>
        <w:t>Clear All Notifications</w:t>
      </w:r>
      <w:r w:rsidR="002234F3">
        <w:t>.</w:t>
      </w:r>
      <w:r w:rsidR="006E5B94">
        <w:br/>
      </w:r>
      <w:r w:rsidR="006E5B94" w:rsidRPr="00A31FD0">
        <w:rPr>
          <w:noProof/>
        </w:rPr>
        <w:drawing>
          <wp:inline distT="0" distB="0" distL="0" distR="0" wp14:anchorId="6F7C3563" wp14:editId="276A8677">
            <wp:extent cx="5943600" cy="1357630"/>
            <wp:effectExtent l="19050" t="19050" r="19050" b="13970"/>
            <wp:docPr id="1202506939" name="Picture 1202506939" descr="Screenshot of DIRS notifications with hide or display togg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06939" name="Picture 1" descr="Screenshot of DIRS notifications with hide or display toggle highlighted."/>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Lst>
                    </a:blip>
                    <a:stretch>
                      <a:fillRect/>
                    </a:stretch>
                  </pic:blipFill>
                  <pic:spPr>
                    <a:xfrm>
                      <a:off x="0" y="0"/>
                      <a:ext cx="5943600" cy="1357630"/>
                    </a:xfrm>
                    <a:prstGeom prst="rect">
                      <a:avLst/>
                    </a:prstGeom>
                    <a:ln w="12700">
                      <a:solidFill>
                        <a:schemeClr val="tx1">
                          <a:lumMod val="50000"/>
                          <a:lumOff val="50000"/>
                        </a:schemeClr>
                      </a:solidFill>
                    </a:ln>
                  </pic:spPr>
                </pic:pic>
              </a:graphicData>
            </a:graphic>
          </wp:inline>
        </w:drawing>
      </w:r>
    </w:p>
    <w:p w14:paraId="3B8750D4" w14:textId="5C3A68C0" w:rsidR="00717B24" w:rsidRPr="002234F3" w:rsidRDefault="006B1011" w:rsidP="00933492">
      <w:pPr>
        <w:pStyle w:val="Heading3"/>
      </w:pPr>
      <w:bookmarkStart w:id="14" w:name="_Toc152229826"/>
      <w:r>
        <w:lastRenderedPageBreak/>
        <w:t>Updating Your Profile Information</w:t>
      </w:r>
      <w:bookmarkEnd w:id="14"/>
    </w:p>
    <w:tbl>
      <w:tblPr>
        <w:tblStyle w:val="TableGrid"/>
        <w:tblW w:w="0" w:type="auto"/>
        <w:shd w:val="clear" w:color="auto" w:fill="D7ECF5"/>
        <w:tblLook w:val="04A0" w:firstRow="1" w:lastRow="0" w:firstColumn="1" w:lastColumn="0" w:noHBand="0" w:noVBand="1"/>
      </w:tblPr>
      <w:tblGrid>
        <w:gridCol w:w="9350"/>
      </w:tblGrid>
      <w:tr w:rsidR="00717B24" w:rsidRPr="00927458" w14:paraId="6D4477CE" w14:textId="77777777" w:rsidTr="00F15A96">
        <w:trPr>
          <w:cantSplit/>
          <w:trHeight w:val="377"/>
        </w:trPr>
        <w:tc>
          <w:tcPr>
            <w:tcW w:w="9350" w:type="dxa"/>
            <w:tcBorders>
              <w:top w:val="nil"/>
              <w:left w:val="nil"/>
              <w:bottom w:val="nil"/>
              <w:right w:val="nil"/>
            </w:tcBorders>
            <w:shd w:val="clear" w:color="auto" w:fill="D7ECF5"/>
            <w:vAlign w:val="center"/>
          </w:tcPr>
          <w:p w14:paraId="5134AFAE" w14:textId="77777777" w:rsidR="00717B24" w:rsidRPr="00927458" w:rsidRDefault="00717B24">
            <w:pPr>
              <w:rPr>
                <w:rFonts w:asciiTheme="minorHAnsi" w:hAnsiTheme="minorHAnsi" w:cstheme="minorHAnsi"/>
                <w:b/>
                <w:bCs/>
                <w:color w:val="231779"/>
              </w:rPr>
            </w:pPr>
            <w:r w:rsidRPr="00927458">
              <w:rPr>
                <w:rFonts w:asciiTheme="minorHAnsi" w:hAnsiTheme="minorHAnsi" w:cstheme="minorHAnsi"/>
                <w:b/>
                <w:bCs/>
                <w:color w:val="231779"/>
              </w:rPr>
              <w:t>USER ROLE DETAILS: All DIRS users</w:t>
            </w:r>
          </w:p>
        </w:tc>
      </w:tr>
    </w:tbl>
    <w:p w14:paraId="7E35C02F" w14:textId="781BC0DA" w:rsidR="0026316A" w:rsidRPr="007124D8" w:rsidRDefault="00D059AA" w:rsidP="0026316A">
      <w:r>
        <w:br/>
      </w:r>
      <w:r w:rsidR="0026316A">
        <w:t xml:space="preserve">You can update your DIRS profile contact information as needed. </w:t>
      </w:r>
    </w:p>
    <w:p w14:paraId="6F1AB505" w14:textId="77777777" w:rsidR="0026316A" w:rsidRDefault="0026316A" w:rsidP="0026316A">
      <w:r>
        <w:t>Use the following steps to update your profile contact information:</w:t>
      </w:r>
    </w:p>
    <w:p w14:paraId="6E9F7B06" w14:textId="77777777" w:rsidR="0026316A" w:rsidRDefault="0026316A" w:rsidP="0026316A">
      <w:pPr>
        <w:pStyle w:val="ListParagraph"/>
        <w:numPr>
          <w:ilvl w:val="0"/>
          <w:numId w:val="21"/>
        </w:numPr>
        <w:spacing w:before="120" w:after="0" w:line="276" w:lineRule="auto"/>
      </w:pPr>
      <w:r>
        <w:t xml:space="preserve">Click on your </w:t>
      </w:r>
      <w:r w:rsidRPr="001D29A3">
        <w:rPr>
          <w:b/>
          <w:bCs/>
        </w:rPr>
        <w:t>Profile</w:t>
      </w:r>
      <w:r>
        <w:t xml:space="preserve"> icon in your Home page header and select </w:t>
      </w:r>
      <w:r w:rsidRPr="001D29A3">
        <w:rPr>
          <w:b/>
          <w:bCs/>
        </w:rPr>
        <w:t>Modify Profile</w:t>
      </w:r>
      <w:r>
        <w:t xml:space="preserve"> from the drop-down list.</w:t>
      </w:r>
      <w:r>
        <w:br/>
      </w:r>
      <w:r>
        <w:rPr>
          <w:noProof/>
        </w:rPr>
        <w:drawing>
          <wp:inline distT="0" distB="0" distL="0" distR="0" wp14:anchorId="590E537E" wp14:editId="15A5E251">
            <wp:extent cx="5462905" cy="952500"/>
            <wp:effectExtent l="19050" t="19050" r="23495" b="19050"/>
            <wp:docPr id="162842885" name="Picture 162842885" descr="Screenshot of the DIRS Header with the Profile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2885" name="Picture 1" descr="Screenshot of the DIRS Header with the Profile icon highlighted."/>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5508135" cy="960386"/>
                    </a:xfrm>
                    <a:prstGeom prst="rect">
                      <a:avLst/>
                    </a:prstGeom>
                    <a:ln w="12700">
                      <a:solidFill>
                        <a:schemeClr val="tx1">
                          <a:lumMod val="50000"/>
                          <a:lumOff val="50000"/>
                        </a:schemeClr>
                      </a:solidFill>
                    </a:ln>
                  </pic:spPr>
                </pic:pic>
              </a:graphicData>
            </a:graphic>
          </wp:inline>
        </w:drawing>
      </w:r>
      <w:r>
        <w:br/>
      </w:r>
    </w:p>
    <w:p w14:paraId="773F78E8" w14:textId="7DFB13E7" w:rsidR="0026316A" w:rsidRDefault="0026316A" w:rsidP="0026316A">
      <w:pPr>
        <w:pStyle w:val="ListParagraph"/>
        <w:numPr>
          <w:ilvl w:val="0"/>
          <w:numId w:val="21"/>
        </w:numPr>
        <w:spacing w:before="120" w:after="0" w:line="276" w:lineRule="auto"/>
      </w:pPr>
      <w:r>
        <w:t xml:space="preserve">Update your First Name, Last Name, or phone numbers in the </w:t>
      </w:r>
      <w:r w:rsidRPr="00A06DA5">
        <w:rPr>
          <w:b/>
          <w:bCs/>
        </w:rPr>
        <w:t>Modify Profile</w:t>
      </w:r>
      <w:r>
        <w:t xml:space="preserve"> form, then click </w:t>
      </w:r>
      <w:r w:rsidRPr="007B1102">
        <w:rPr>
          <w:b/>
          <w:bCs/>
        </w:rPr>
        <w:t>Submit</w:t>
      </w:r>
      <w:r>
        <w:t>.</w:t>
      </w:r>
      <w:r>
        <w:br/>
      </w:r>
      <w:r w:rsidRPr="00A1123A">
        <w:rPr>
          <w:b/>
          <w:bCs/>
        </w:rPr>
        <w:t>Note</w:t>
      </w:r>
      <w:r>
        <w:t xml:space="preserve">: To update your Email or Role in DIRS, contact your Coordinator or a DIRS Admin. </w:t>
      </w:r>
      <w:r w:rsidR="654750A4">
        <w:rPr>
          <w:noProof/>
        </w:rPr>
        <w:drawing>
          <wp:inline distT="0" distB="0" distL="0" distR="0" wp14:anchorId="13D9890E" wp14:editId="05FBEDBD">
            <wp:extent cx="4572000" cy="2581275"/>
            <wp:effectExtent l="0" t="0" r="0" b="0"/>
            <wp:docPr id="164713623" name="Picture 16471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72000" cy="2581275"/>
                    </a:xfrm>
                    <a:prstGeom prst="rect">
                      <a:avLst/>
                    </a:prstGeom>
                  </pic:spPr>
                </pic:pic>
              </a:graphicData>
            </a:graphic>
          </wp:inline>
        </w:drawing>
      </w:r>
    </w:p>
    <w:p w14:paraId="4131AB71" w14:textId="77777777" w:rsidR="00717B24" w:rsidRDefault="00717B24" w:rsidP="00717B24"/>
    <w:p w14:paraId="0BA4E5BD" w14:textId="5BC25A2A" w:rsidR="00B24619" w:rsidRPr="00717B24" w:rsidRDefault="0026316A" w:rsidP="00933492">
      <w:pPr>
        <w:pStyle w:val="Heading3"/>
      </w:pPr>
      <w:bookmarkStart w:id="15" w:name="_Toc152229827"/>
      <w:r>
        <w:t>Updating Your Password</w:t>
      </w:r>
      <w:bookmarkEnd w:id="15"/>
    </w:p>
    <w:tbl>
      <w:tblPr>
        <w:tblStyle w:val="TableGrid"/>
        <w:tblW w:w="0" w:type="auto"/>
        <w:shd w:val="clear" w:color="auto" w:fill="D7ECF5"/>
        <w:tblLook w:val="04A0" w:firstRow="1" w:lastRow="0" w:firstColumn="1" w:lastColumn="0" w:noHBand="0" w:noVBand="1"/>
      </w:tblPr>
      <w:tblGrid>
        <w:gridCol w:w="9350"/>
      </w:tblGrid>
      <w:tr w:rsidR="00B24619" w:rsidRPr="00927458" w14:paraId="4C7A2A7B" w14:textId="77777777" w:rsidTr="00F15A96">
        <w:trPr>
          <w:cantSplit/>
          <w:trHeight w:val="377"/>
        </w:trPr>
        <w:tc>
          <w:tcPr>
            <w:tcW w:w="9350" w:type="dxa"/>
            <w:tcBorders>
              <w:top w:val="nil"/>
              <w:left w:val="nil"/>
              <w:bottom w:val="nil"/>
              <w:right w:val="nil"/>
            </w:tcBorders>
            <w:shd w:val="clear" w:color="auto" w:fill="D7ECF5"/>
            <w:vAlign w:val="center"/>
          </w:tcPr>
          <w:p w14:paraId="500E37A9" w14:textId="77777777" w:rsidR="00B24619" w:rsidRPr="00927458" w:rsidRDefault="00B24619">
            <w:pPr>
              <w:rPr>
                <w:rFonts w:asciiTheme="minorHAnsi" w:hAnsiTheme="minorHAnsi" w:cstheme="minorHAnsi"/>
                <w:b/>
                <w:bCs/>
                <w:color w:val="231779"/>
              </w:rPr>
            </w:pPr>
            <w:r w:rsidRPr="00927458">
              <w:rPr>
                <w:rFonts w:asciiTheme="minorHAnsi" w:hAnsiTheme="minorHAnsi" w:cstheme="minorHAnsi"/>
                <w:b/>
                <w:bCs/>
                <w:color w:val="231779"/>
              </w:rPr>
              <w:t>USER ROLE DETAILS: All DIRS users</w:t>
            </w:r>
          </w:p>
        </w:tc>
      </w:tr>
    </w:tbl>
    <w:p w14:paraId="65347A7C" w14:textId="49A95FD9" w:rsidR="00FF69BA" w:rsidRDefault="00D059AA" w:rsidP="00FF69BA">
      <w:r>
        <w:br/>
      </w:r>
      <w:r w:rsidR="00FF69BA">
        <w:t>Use the following steps to update your password:</w:t>
      </w:r>
    </w:p>
    <w:p w14:paraId="3D2A6703" w14:textId="363016AE" w:rsidR="001A5867" w:rsidRDefault="00FF69BA" w:rsidP="006D2FE7">
      <w:pPr>
        <w:pStyle w:val="ListParagraph"/>
        <w:numPr>
          <w:ilvl w:val="0"/>
          <w:numId w:val="22"/>
        </w:numPr>
        <w:spacing w:before="120" w:after="0" w:line="276" w:lineRule="auto"/>
      </w:pPr>
      <w:r>
        <w:t xml:space="preserve">Click on your </w:t>
      </w:r>
      <w:r w:rsidRPr="00F64483">
        <w:rPr>
          <w:b/>
          <w:bCs/>
        </w:rPr>
        <w:t>Profile</w:t>
      </w:r>
      <w:r>
        <w:t xml:space="preserve"> icon in your Home page header and select </w:t>
      </w:r>
      <w:r w:rsidRPr="00AB2C85">
        <w:rPr>
          <w:b/>
          <w:bCs/>
        </w:rPr>
        <w:t>Modify Password</w:t>
      </w:r>
      <w:r>
        <w:t xml:space="preserve"> from the drop-down list to open the FCC CORES website.</w:t>
      </w:r>
      <w:r w:rsidR="001A5867">
        <w:br/>
      </w:r>
    </w:p>
    <w:p w14:paraId="0E687256" w14:textId="5F273D1A" w:rsidR="00B24619" w:rsidRDefault="00FF69BA" w:rsidP="006D2FE7">
      <w:pPr>
        <w:pStyle w:val="ListParagraph"/>
        <w:numPr>
          <w:ilvl w:val="0"/>
          <w:numId w:val="22"/>
        </w:numPr>
      </w:pPr>
      <w:r>
        <w:t>Follow the instructions on the FCC CORES website to reset your password.</w:t>
      </w:r>
    </w:p>
    <w:p w14:paraId="35411E2C" w14:textId="77777777" w:rsidR="00FF69BA" w:rsidRDefault="00FF69BA" w:rsidP="00FF69BA"/>
    <w:p w14:paraId="1380DE9C" w14:textId="01CED862" w:rsidR="0034771D" w:rsidRPr="00B24619" w:rsidRDefault="00FF69BA" w:rsidP="00933492">
      <w:pPr>
        <w:pStyle w:val="Heading3"/>
      </w:pPr>
      <w:bookmarkStart w:id="16" w:name="_Toc152229828"/>
      <w:r>
        <w:t>Switching Your Company View</w:t>
      </w:r>
      <w:bookmarkEnd w:id="16"/>
    </w:p>
    <w:tbl>
      <w:tblPr>
        <w:tblStyle w:val="TableGrid"/>
        <w:tblW w:w="0" w:type="auto"/>
        <w:shd w:val="clear" w:color="auto" w:fill="D7ECF5"/>
        <w:tblLook w:val="04A0" w:firstRow="1" w:lastRow="0" w:firstColumn="1" w:lastColumn="0" w:noHBand="0" w:noVBand="1"/>
      </w:tblPr>
      <w:tblGrid>
        <w:gridCol w:w="9350"/>
      </w:tblGrid>
      <w:tr w:rsidR="0034771D" w:rsidRPr="00927458" w14:paraId="67BB9B2A" w14:textId="77777777" w:rsidTr="00F15A96">
        <w:trPr>
          <w:cantSplit/>
          <w:trHeight w:val="377"/>
        </w:trPr>
        <w:tc>
          <w:tcPr>
            <w:tcW w:w="9350" w:type="dxa"/>
            <w:tcBorders>
              <w:top w:val="nil"/>
              <w:left w:val="nil"/>
              <w:bottom w:val="nil"/>
              <w:right w:val="nil"/>
            </w:tcBorders>
            <w:shd w:val="clear" w:color="auto" w:fill="D7ECF5"/>
            <w:vAlign w:val="center"/>
          </w:tcPr>
          <w:p w14:paraId="51E8B6DA" w14:textId="77777777" w:rsidR="0034771D" w:rsidRPr="00927458" w:rsidRDefault="0034771D">
            <w:pPr>
              <w:rPr>
                <w:rFonts w:asciiTheme="minorHAnsi" w:hAnsiTheme="minorHAnsi" w:cstheme="minorHAnsi"/>
                <w:b/>
                <w:bCs/>
                <w:color w:val="231779"/>
              </w:rPr>
            </w:pPr>
            <w:r w:rsidRPr="00927458">
              <w:rPr>
                <w:rFonts w:asciiTheme="minorHAnsi" w:hAnsiTheme="minorHAnsi" w:cstheme="minorHAnsi"/>
                <w:b/>
                <w:bCs/>
                <w:color w:val="231779"/>
              </w:rPr>
              <w:t>USER ROLE DETAILS: DIRS users with multiple company affiliations</w:t>
            </w:r>
          </w:p>
        </w:tc>
      </w:tr>
    </w:tbl>
    <w:p w14:paraId="41362D48" w14:textId="775341D1" w:rsidR="005C4DF2" w:rsidRDefault="00D059AA" w:rsidP="005C4DF2">
      <w:r>
        <w:br/>
      </w:r>
      <w:r w:rsidR="005C4DF2">
        <w:t xml:space="preserve">If your DIRS user account is associated with multiple companies, you can switch your view from one company to another by selecting </w:t>
      </w:r>
      <w:r w:rsidR="005C4DF2" w:rsidRPr="007A152D">
        <w:rPr>
          <w:b/>
          <w:bCs/>
        </w:rPr>
        <w:t>Switch Company</w:t>
      </w:r>
      <w:r w:rsidR="005C4DF2">
        <w:t xml:space="preserve"> in your Profile drop-down list.</w:t>
      </w:r>
    </w:p>
    <w:p w14:paraId="5673EE88" w14:textId="77777777" w:rsidR="005C4DF2" w:rsidRPr="00423C4E" w:rsidRDefault="005C4DF2" w:rsidP="005C4DF2">
      <w:r>
        <w:t>Use the following steps to switch your company view:</w:t>
      </w:r>
    </w:p>
    <w:p w14:paraId="3892CD45" w14:textId="77777777" w:rsidR="005C4DF2" w:rsidRDefault="005C4DF2" w:rsidP="006D2FE7">
      <w:pPr>
        <w:pStyle w:val="ListParagraph"/>
        <w:numPr>
          <w:ilvl w:val="0"/>
          <w:numId w:val="23"/>
        </w:numPr>
        <w:spacing w:before="120" w:after="0" w:line="276" w:lineRule="auto"/>
      </w:pPr>
      <w:r>
        <w:t xml:space="preserve">Click on your </w:t>
      </w:r>
      <w:r w:rsidRPr="00605B3D">
        <w:rPr>
          <w:b/>
          <w:bCs/>
        </w:rPr>
        <w:t>Profile</w:t>
      </w:r>
      <w:r>
        <w:t xml:space="preserve"> icon in your Home page header and select </w:t>
      </w:r>
      <w:r w:rsidRPr="00605B3D">
        <w:rPr>
          <w:b/>
          <w:bCs/>
        </w:rPr>
        <w:t>Switch Companies</w:t>
      </w:r>
      <w:r>
        <w:t xml:space="preserve"> from the drop-down list.</w:t>
      </w:r>
      <w:r>
        <w:br/>
      </w:r>
      <w:r w:rsidRPr="000C658C">
        <w:rPr>
          <w:noProof/>
        </w:rPr>
        <w:drawing>
          <wp:inline distT="0" distB="0" distL="0" distR="0" wp14:anchorId="21BCED73" wp14:editId="67EE15BD">
            <wp:extent cx="5486400" cy="3075221"/>
            <wp:effectExtent l="0" t="0" r="0" b="0"/>
            <wp:docPr id="536970340" name="Picture 536970340" descr="Screenshot of the Profile icon menu with the Switch Company link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70340" name="Picture 1" descr="Screenshot of the Profile icon menu with the Switch Company link highlighted."/>
                    <pic:cNvPicPr/>
                  </pic:nvPicPr>
                  <pic:blipFill>
                    <a:blip r:embed="rId70"/>
                    <a:stretch>
                      <a:fillRect/>
                    </a:stretch>
                  </pic:blipFill>
                  <pic:spPr>
                    <a:xfrm>
                      <a:off x="0" y="0"/>
                      <a:ext cx="5489632" cy="3077032"/>
                    </a:xfrm>
                    <a:prstGeom prst="rect">
                      <a:avLst/>
                    </a:prstGeom>
                  </pic:spPr>
                </pic:pic>
              </a:graphicData>
            </a:graphic>
          </wp:inline>
        </w:drawing>
      </w:r>
      <w:r w:rsidRPr="00C07533">
        <w:rPr>
          <w:noProof/>
        </w:rPr>
        <w:t xml:space="preserve"> </w:t>
      </w:r>
      <w:r>
        <w:rPr>
          <w:noProof/>
        </w:rPr>
        <w:br/>
      </w:r>
    </w:p>
    <w:p w14:paraId="72D99F30" w14:textId="0CFF5290" w:rsidR="005C4DF2" w:rsidRDefault="005C4DF2" w:rsidP="006D2FE7">
      <w:pPr>
        <w:pStyle w:val="ListParagraph"/>
        <w:numPr>
          <w:ilvl w:val="0"/>
          <w:numId w:val="23"/>
        </w:numPr>
        <w:spacing w:before="120" w:after="0" w:line="276" w:lineRule="auto"/>
      </w:pPr>
      <w:r>
        <w:lastRenderedPageBreak/>
        <w:t xml:space="preserve">Select a company from the </w:t>
      </w:r>
      <w:r w:rsidRPr="0069069D">
        <w:rPr>
          <w:b/>
          <w:bCs/>
        </w:rPr>
        <w:t>Switch Company</w:t>
      </w:r>
      <w:r>
        <w:t xml:space="preserve"> pop-up to change your view to a different company’s data.</w:t>
      </w:r>
      <w:r w:rsidRPr="00012481">
        <w:rPr>
          <w:noProof/>
        </w:rPr>
        <w:t xml:space="preserve"> </w:t>
      </w:r>
      <w:r w:rsidR="004B771A" w:rsidRPr="004B771A">
        <w:rPr>
          <w:noProof/>
        </w:rPr>
        <mc:AlternateContent>
          <mc:Choice Requires="wpg">
            <w:drawing>
              <wp:inline distT="0" distB="0" distL="0" distR="0" wp14:anchorId="3A0F2798" wp14:editId="51548FB3">
                <wp:extent cx="5466715" cy="3657600"/>
                <wp:effectExtent l="19050" t="19050" r="19685" b="19050"/>
                <wp:docPr id="7" name="Group 7">
                  <a:extLst xmlns:a="http://schemas.openxmlformats.org/drawingml/2006/main">
                    <a:ext uri="{FF2B5EF4-FFF2-40B4-BE49-F238E27FC236}">
                      <a16:creationId xmlns:a16="http://schemas.microsoft.com/office/drawing/2014/main" id="{E184E911-B094-8B45-95A6-1B3D76B37323}"/>
                    </a:ext>
                  </a:extLst>
                </wp:docPr>
                <wp:cNvGraphicFramePr/>
                <a:graphic xmlns:a="http://schemas.openxmlformats.org/drawingml/2006/main">
                  <a:graphicData uri="http://schemas.microsoft.com/office/word/2010/wordprocessingGroup">
                    <wpg:wgp>
                      <wpg:cNvGrpSpPr/>
                      <wpg:grpSpPr>
                        <a:xfrm>
                          <a:off x="0" y="0"/>
                          <a:ext cx="5466715" cy="3657600"/>
                          <a:chOff x="0" y="0"/>
                          <a:chExt cx="5466715" cy="3657600"/>
                        </a:xfrm>
                      </wpg:grpSpPr>
                      <pic:pic xmlns:pic="http://schemas.openxmlformats.org/drawingml/2006/picture">
                        <pic:nvPicPr>
                          <pic:cNvPr id="194651230" name="Picture 194651230" descr="Screenshot of the Switch Company pop-up in DIRS that allows you to choose a different company to view.">
                            <a:extLst>
                              <a:ext uri="{FF2B5EF4-FFF2-40B4-BE49-F238E27FC236}">
                                <a16:creationId xmlns:a16="http://schemas.microsoft.com/office/drawing/2014/main" id="{C23B232A-70B6-33F5-7827-8A8CFC990F1B}"/>
                              </a:ext>
                            </a:extLst>
                          </pic:cNvPr>
                          <pic:cNvPicPr>
                            <a:picLocks noChangeAspect="1"/>
                          </pic:cNvPicPr>
                        </pic:nvPicPr>
                        <pic:blipFill>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66715" cy="3657600"/>
                          </a:xfrm>
                          <a:prstGeom prst="rect">
                            <a:avLst/>
                          </a:prstGeom>
                          <a:ln w="12700">
                            <a:solidFill>
                              <a:schemeClr val="tx1">
                                <a:lumMod val="50000"/>
                                <a:lumOff val="50000"/>
                              </a:schemeClr>
                            </a:solidFill>
                          </a:ln>
                        </pic:spPr>
                      </pic:pic>
                      <wps:wsp>
                        <wps:cNvPr id="1245267402" name="TextBox 3">
                          <a:extLst>
                            <a:ext uri="{FF2B5EF4-FFF2-40B4-BE49-F238E27FC236}">
                              <a16:creationId xmlns:a16="http://schemas.microsoft.com/office/drawing/2014/main" id="{2B8B9585-1746-FC08-28D0-4E432090D114}"/>
                            </a:ext>
                          </a:extLst>
                        </wps:cNvPr>
                        <wps:cNvSpPr txBox="1"/>
                        <wps:spPr>
                          <a:xfrm>
                            <a:off x="1238855" y="2529348"/>
                            <a:ext cx="668655" cy="347980"/>
                          </a:xfrm>
                          <a:prstGeom prst="rect">
                            <a:avLst/>
                          </a:prstGeom>
                          <a:solidFill>
                            <a:schemeClr val="bg1"/>
                          </a:solidFill>
                        </wps:spPr>
                        <wps:txbx>
                          <w:txbxContent>
                            <w:p w14:paraId="5EFF9D06" w14:textId="77777777" w:rsidR="004B771A" w:rsidRDefault="004B771A" w:rsidP="004B771A">
                              <w:pPr>
                                <w:rPr>
                                  <w:rFonts w:hAnsi="Calibri"/>
                                  <w:color w:val="000000" w:themeColor="text1"/>
                                  <w:kern w:val="24"/>
                                  <w:sz w:val="20"/>
                                  <w:szCs w:val="20"/>
                                </w:rPr>
                              </w:pPr>
                              <w:r>
                                <w:rPr>
                                  <w:rFonts w:hAnsi="Calibri"/>
                                  <w:color w:val="000000" w:themeColor="text1"/>
                                  <w:kern w:val="24"/>
                                  <w:sz w:val="20"/>
                                  <w:szCs w:val="20"/>
                                </w:rPr>
                                <w:t>Comp A</w:t>
                              </w:r>
                            </w:p>
                          </w:txbxContent>
                        </wps:txbx>
                        <wps:bodyPr wrap="square" rtlCol="0">
                          <a:spAutoFit/>
                        </wps:bodyPr>
                      </wps:wsp>
                      <wps:wsp>
                        <wps:cNvPr id="386781282" name="TextBox 4">
                          <a:extLst>
                            <a:ext uri="{FF2B5EF4-FFF2-40B4-BE49-F238E27FC236}">
                              <a16:creationId xmlns:a16="http://schemas.microsoft.com/office/drawing/2014/main" id="{21566D43-4F88-3935-1773-EA319C784438}"/>
                            </a:ext>
                          </a:extLst>
                        </wps:cNvPr>
                        <wps:cNvSpPr txBox="1"/>
                        <wps:spPr>
                          <a:xfrm>
                            <a:off x="2290906" y="2529348"/>
                            <a:ext cx="668655" cy="347980"/>
                          </a:xfrm>
                          <a:prstGeom prst="rect">
                            <a:avLst/>
                          </a:prstGeom>
                          <a:solidFill>
                            <a:schemeClr val="bg1"/>
                          </a:solidFill>
                        </wps:spPr>
                        <wps:txbx>
                          <w:txbxContent>
                            <w:p w14:paraId="6C4F7DA8" w14:textId="77777777" w:rsidR="004B771A" w:rsidRDefault="004B771A" w:rsidP="004B771A">
                              <w:pPr>
                                <w:rPr>
                                  <w:rFonts w:hAnsi="Calibri"/>
                                  <w:color w:val="000000" w:themeColor="text1"/>
                                  <w:kern w:val="24"/>
                                  <w:sz w:val="20"/>
                                  <w:szCs w:val="20"/>
                                </w:rPr>
                              </w:pPr>
                              <w:r>
                                <w:rPr>
                                  <w:rFonts w:hAnsi="Calibri"/>
                                  <w:color w:val="000000" w:themeColor="text1"/>
                                  <w:kern w:val="24"/>
                                  <w:sz w:val="20"/>
                                  <w:szCs w:val="20"/>
                                </w:rPr>
                                <w:t>Comp B</w:t>
                              </w:r>
                            </w:p>
                          </w:txbxContent>
                        </wps:txbx>
                        <wps:bodyPr wrap="square" rtlCol="0">
                          <a:spAutoFit/>
                        </wps:bodyPr>
                      </wps:wsp>
                      <wps:wsp>
                        <wps:cNvPr id="1117885913" name="TextBox 5">
                          <a:extLst>
                            <a:ext uri="{FF2B5EF4-FFF2-40B4-BE49-F238E27FC236}">
                              <a16:creationId xmlns:a16="http://schemas.microsoft.com/office/drawing/2014/main" id="{CF48CF89-B666-B920-20BB-192113894BFB}"/>
                            </a:ext>
                          </a:extLst>
                        </wps:cNvPr>
                        <wps:cNvSpPr txBox="1"/>
                        <wps:spPr>
                          <a:xfrm>
                            <a:off x="3342957" y="2529348"/>
                            <a:ext cx="668655" cy="347980"/>
                          </a:xfrm>
                          <a:prstGeom prst="rect">
                            <a:avLst/>
                          </a:prstGeom>
                          <a:solidFill>
                            <a:schemeClr val="bg1"/>
                          </a:solidFill>
                        </wps:spPr>
                        <wps:txbx>
                          <w:txbxContent>
                            <w:p w14:paraId="1BAB37B5" w14:textId="77777777" w:rsidR="004B771A" w:rsidRDefault="004B771A" w:rsidP="004B771A">
                              <w:pPr>
                                <w:rPr>
                                  <w:rFonts w:hAnsi="Calibri"/>
                                  <w:color w:val="000000" w:themeColor="text1"/>
                                  <w:kern w:val="24"/>
                                  <w:sz w:val="20"/>
                                  <w:szCs w:val="20"/>
                                </w:rPr>
                              </w:pPr>
                              <w:r>
                                <w:rPr>
                                  <w:rFonts w:hAnsi="Calibri"/>
                                  <w:color w:val="000000" w:themeColor="text1"/>
                                  <w:kern w:val="24"/>
                                  <w:sz w:val="20"/>
                                  <w:szCs w:val="20"/>
                                </w:rPr>
                                <w:t>Comp C</w:t>
                              </w:r>
                            </w:p>
                          </w:txbxContent>
                        </wps:txbx>
                        <wps:bodyPr wrap="square" rtlCol="0">
                          <a:spAutoFit/>
                        </wps:bodyPr>
                      </wps:wsp>
                    </wpg:wgp>
                  </a:graphicData>
                </a:graphic>
              </wp:inline>
            </w:drawing>
          </mc:Choice>
          <mc:Fallback>
            <w:pict>
              <v:group w14:anchorId="3A0F2798" id="Group 7" o:spid="_x0000_s1032" style="width:430.45pt;height:4in;mso-position-horizontal-relative:char;mso-position-vertical-relative:line" coordsize="54667,3657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">
                <v:shape id="Picture 194651230" o:spid="_x0000_s1033" type="#_x0000_t75" alt="Screenshot of the Switch Company pop-up in DIRS that allows you to choose a different company to view." style="position:absolute;width:54667;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" stroked="t" strokecolor="gray [1629]" strokeweight="1pt">
                  <v:imagedata r:id="rId73" o:title="Screenshot of the Switch Company pop-up in DIRS that allows you to choose a different company to view"/>
                  <v:path arrowok="t"/>
                </v:shape>
                <v:shape id="TextBox 3" o:spid="_x0000_s1034" type="#_x0000_t202" style="position:absolute;left:12388;top:25293;width:6687;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" fillcolor="white [3212]" stroked="f">
                  <v:textbox style="mso-fit-shape-to-text:t">
                    <w:txbxContent>
                      <w:p w14:paraId="5EFF9D06" w14:textId="77777777" w:rsidR="004B771A" w:rsidRDefault="004B771A" w:rsidP="004B771A">
                        <w:pPr>
                          <w:rPr>
                            <w:rFonts w:hAnsi="Calibri"/>
                            <w:color w:val="000000" w:themeColor="text1"/>
                            <w:kern w:val="24"/>
                            <w:sz w:val="20"/>
                            <w:szCs w:val="20"/>
                          </w:rPr>
                        </w:pPr>
                        <w:r>
                          <w:rPr>
                            <w:rFonts w:hAnsi="Calibri"/>
                            <w:color w:val="000000" w:themeColor="text1"/>
                            <w:kern w:val="24"/>
                            <w:sz w:val="20"/>
                            <w:szCs w:val="20"/>
                          </w:rPr>
                          <w:t>Comp A</w:t>
                        </w:r>
                      </w:p>
                    </w:txbxContent>
                  </v:textbox>
                </v:shape>
                <v:shape id="TextBox 4" o:spid="_x0000_s1035" type="#_x0000_t202" style="position:absolute;left:22909;top:25293;width:6686;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" fillcolor="white [3212]" stroked="f">
                  <v:textbox style="mso-fit-shape-to-text:t">
                    <w:txbxContent>
                      <w:p w14:paraId="6C4F7DA8" w14:textId="77777777" w:rsidR="004B771A" w:rsidRDefault="004B771A" w:rsidP="004B771A">
                        <w:pPr>
                          <w:rPr>
                            <w:rFonts w:hAnsi="Calibri"/>
                            <w:color w:val="000000" w:themeColor="text1"/>
                            <w:kern w:val="24"/>
                            <w:sz w:val="20"/>
                            <w:szCs w:val="20"/>
                          </w:rPr>
                        </w:pPr>
                        <w:r>
                          <w:rPr>
                            <w:rFonts w:hAnsi="Calibri"/>
                            <w:color w:val="000000" w:themeColor="text1"/>
                            <w:kern w:val="24"/>
                            <w:sz w:val="20"/>
                            <w:szCs w:val="20"/>
                          </w:rPr>
                          <w:t>Comp B</w:t>
                        </w:r>
                      </w:p>
                    </w:txbxContent>
                  </v:textbox>
                </v:shape>
                <v:shape id="TextBox 5" o:spid="_x0000_s1036" type="#_x0000_t202" style="position:absolute;left:33429;top:25293;width:6687;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" fillcolor="white [3212]" stroked="f">
                  <v:textbox style="mso-fit-shape-to-text:t">
                    <w:txbxContent>
                      <w:p w14:paraId="1BAB37B5" w14:textId="77777777" w:rsidR="004B771A" w:rsidRDefault="004B771A" w:rsidP="004B771A">
                        <w:pPr>
                          <w:rPr>
                            <w:rFonts w:hAnsi="Calibri"/>
                            <w:color w:val="000000" w:themeColor="text1"/>
                            <w:kern w:val="24"/>
                            <w:sz w:val="20"/>
                            <w:szCs w:val="20"/>
                          </w:rPr>
                        </w:pPr>
                        <w:r>
                          <w:rPr>
                            <w:rFonts w:hAnsi="Calibri"/>
                            <w:color w:val="000000" w:themeColor="text1"/>
                            <w:kern w:val="24"/>
                            <w:sz w:val="20"/>
                            <w:szCs w:val="20"/>
                          </w:rPr>
                          <w:t>Comp C</w:t>
                        </w:r>
                      </w:p>
                    </w:txbxContent>
                  </v:textbox>
                </v:shape>
                <w10:anchorlock/>
              </v:group>
            </w:pict>
          </mc:Fallback>
        </mc:AlternateContent>
      </w:r>
    </w:p>
    <w:p w14:paraId="6C8B4D01" w14:textId="77777777" w:rsidR="00EB2B21" w:rsidRDefault="00EB2B21" w:rsidP="00EB2B21">
      <w:pPr>
        <w:spacing w:before="120" w:after="0" w:line="276" w:lineRule="auto"/>
      </w:pPr>
    </w:p>
    <w:p w14:paraId="314FFB09" w14:textId="5010E6A9" w:rsidR="004377F7" w:rsidRDefault="00EB2B21" w:rsidP="00933492">
      <w:pPr>
        <w:pStyle w:val="Heading3"/>
      </w:pPr>
      <w:bookmarkStart w:id="17" w:name="_Toc152229829"/>
      <w:r>
        <w:t>Logging Out of DIRS</w:t>
      </w:r>
      <w:bookmarkEnd w:id="17"/>
    </w:p>
    <w:tbl>
      <w:tblPr>
        <w:tblStyle w:val="TableGrid"/>
        <w:tblW w:w="0" w:type="auto"/>
        <w:shd w:val="clear" w:color="auto" w:fill="D7ECF5"/>
        <w:tblLook w:val="04A0" w:firstRow="1" w:lastRow="0" w:firstColumn="1" w:lastColumn="0" w:noHBand="0" w:noVBand="1"/>
      </w:tblPr>
      <w:tblGrid>
        <w:gridCol w:w="9350"/>
      </w:tblGrid>
      <w:tr w:rsidR="004377F7" w:rsidRPr="00927458" w14:paraId="10DE80C4" w14:textId="77777777" w:rsidTr="00F15A96">
        <w:trPr>
          <w:cantSplit/>
          <w:trHeight w:val="377"/>
        </w:trPr>
        <w:tc>
          <w:tcPr>
            <w:tcW w:w="9350" w:type="dxa"/>
            <w:tcBorders>
              <w:top w:val="nil"/>
              <w:left w:val="nil"/>
              <w:bottom w:val="nil"/>
              <w:right w:val="nil"/>
            </w:tcBorders>
            <w:shd w:val="clear" w:color="auto" w:fill="D7ECF5"/>
            <w:vAlign w:val="center"/>
          </w:tcPr>
          <w:p w14:paraId="645E4DE0" w14:textId="77777777" w:rsidR="004377F7" w:rsidRPr="00927458" w:rsidRDefault="004377F7">
            <w:pPr>
              <w:rPr>
                <w:rFonts w:asciiTheme="minorHAnsi" w:hAnsiTheme="minorHAnsi" w:cstheme="minorHAnsi"/>
                <w:b/>
                <w:bCs/>
                <w:color w:val="231779"/>
              </w:rPr>
            </w:pPr>
            <w:r w:rsidRPr="00927458">
              <w:rPr>
                <w:rFonts w:asciiTheme="minorHAnsi" w:hAnsiTheme="minorHAnsi" w:cstheme="minorHAnsi"/>
                <w:b/>
                <w:bCs/>
                <w:color w:val="231779"/>
              </w:rPr>
              <w:t>USER ROLE DETAILS: All DIRS users</w:t>
            </w:r>
          </w:p>
        </w:tc>
      </w:tr>
    </w:tbl>
    <w:p w14:paraId="535BD154" w14:textId="77777777" w:rsidR="00B67532" w:rsidRDefault="00B67532" w:rsidP="00B67532">
      <w:r>
        <w:t xml:space="preserve">You should always log out of DIRS to close your work session. Click on the </w:t>
      </w:r>
      <w:r w:rsidRPr="00CB074E">
        <w:rPr>
          <w:b/>
          <w:bCs/>
        </w:rPr>
        <w:t>Profile</w:t>
      </w:r>
      <w:r>
        <w:t xml:space="preserve"> icon in your Home page header and select </w:t>
      </w:r>
      <w:r w:rsidRPr="00CB074E">
        <w:rPr>
          <w:b/>
          <w:bCs/>
        </w:rPr>
        <w:t>Log Out</w:t>
      </w:r>
      <w:r>
        <w:t xml:space="preserve"> from the drop-down list to log out.</w:t>
      </w:r>
      <w:r>
        <w:br/>
      </w:r>
      <w:r>
        <w:rPr>
          <w:noProof/>
        </w:rPr>
        <w:drawing>
          <wp:inline distT="0" distB="0" distL="0" distR="0" wp14:anchorId="047A64B4" wp14:editId="6675F10E">
            <wp:extent cx="5924550" cy="1844040"/>
            <wp:effectExtent l="19050" t="19050" r="19050" b="22860"/>
            <wp:docPr id="772896936" name="Picture 772896936" descr="Screenshot of the Profile icon menu with the Log Out link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96936" name="Picture 1" descr="Screenshot of the Profile icon menu with the Log Out link highlighted."/>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5939907" cy="1848820"/>
                    </a:xfrm>
                    <a:prstGeom prst="rect">
                      <a:avLst/>
                    </a:prstGeom>
                    <a:ln w="12700">
                      <a:solidFill>
                        <a:schemeClr val="tx1">
                          <a:lumMod val="50000"/>
                          <a:lumOff val="50000"/>
                        </a:schemeClr>
                      </a:solidFill>
                    </a:ln>
                  </pic:spPr>
                </pic:pic>
              </a:graphicData>
            </a:graphic>
          </wp:inline>
        </w:drawing>
      </w:r>
    </w:p>
    <w:p w14:paraId="7C526DD2" w14:textId="44A5EB99" w:rsidR="008B69A4" w:rsidRDefault="006C5A53" w:rsidP="00C635A1">
      <w:pPr>
        <w:pStyle w:val="Heading2"/>
      </w:pPr>
      <w:bookmarkStart w:id="18" w:name="_Toc152229830"/>
      <w:r>
        <w:lastRenderedPageBreak/>
        <w:t xml:space="preserve">Adding and Updating </w:t>
      </w:r>
      <w:r w:rsidRPr="001964CD">
        <w:t>Companies</w:t>
      </w:r>
      <w:r>
        <w:t xml:space="preserve"> and Users</w:t>
      </w:r>
      <w:bookmarkEnd w:id="18"/>
      <w:r w:rsidR="00F15A96">
        <w:br/>
      </w:r>
    </w:p>
    <w:p w14:paraId="014C04E8" w14:textId="73B424D1" w:rsidR="008B69A4" w:rsidRDefault="008B69A4" w:rsidP="008B69A4">
      <w:r>
        <w:t>DIRS company and user information can be added or updated as needed.</w:t>
      </w:r>
      <w:r w:rsidR="002F49E2">
        <w:br/>
      </w:r>
      <w:r>
        <w:t xml:space="preserve"> </w:t>
      </w:r>
    </w:p>
    <w:p w14:paraId="440EA81E" w14:textId="2D641C1D" w:rsidR="00883C97" w:rsidRDefault="00B26A91" w:rsidP="00933492">
      <w:pPr>
        <w:pStyle w:val="Heading3"/>
      </w:pPr>
      <w:bookmarkStart w:id="19" w:name="_Toc152229831"/>
      <w:r>
        <w:t>Adding a Company to DIRS</w:t>
      </w:r>
      <w:bookmarkEnd w:id="19"/>
    </w:p>
    <w:tbl>
      <w:tblPr>
        <w:tblStyle w:val="TableGrid"/>
        <w:tblW w:w="0" w:type="auto"/>
        <w:shd w:val="clear" w:color="auto" w:fill="D7ECF5"/>
        <w:tblLook w:val="04A0" w:firstRow="1" w:lastRow="0" w:firstColumn="1" w:lastColumn="0" w:noHBand="0" w:noVBand="1"/>
      </w:tblPr>
      <w:tblGrid>
        <w:gridCol w:w="9350"/>
      </w:tblGrid>
      <w:tr w:rsidR="00883C97" w:rsidRPr="00927458" w14:paraId="179EEE56" w14:textId="77777777" w:rsidTr="00F15A96">
        <w:trPr>
          <w:cantSplit/>
          <w:trHeight w:val="377"/>
        </w:trPr>
        <w:tc>
          <w:tcPr>
            <w:tcW w:w="9350" w:type="dxa"/>
            <w:tcBorders>
              <w:top w:val="nil"/>
              <w:left w:val="nil"/>
              <w:bottom w:val="nil"/>
              <w:right w:val="nil"/>
            </w:tcBorders>
            <w:shd w:val="clear" w:color="auto" w:fill="D7ECF5"/>
            <w:vAlign w:val="center"/>
          </w:tcPr>
          <w:p w14:paraId="01545F18" w14:textId="77777777" w:rsidR="00883C97" w:rsidRPr="00927458" w:rsidRDefault="00883C97">
            <w:pPr>
              <w:rPr>
                <w:rFonts w:asciiTheme="minorHAnsi" w:hAnsiTheme="minorHAnsi" w:cstheme="minorHAnsi"/>
                <w:b/>
                <w:bCs/>
                <w:color w:val="231779"/>
              </w:rPr>
            </w:pPr>
            <w:r w:rsidRPr="00927458">
              <w:rPr>
                <w:rFonts w:asciiTheme="minorHAnsi" w:hAnsiTheme="minorHAnsi" w:cstheme="minorHAnsi"/>
                <w:b/>
                <w:bCs/>
                <w:color w:val="231779"/>
              </w:rPr>
              <w:t xml:space="preserve">USER ROLE DETAILS: </w:t>
            </w:r>
          </w:p>
          <w:p w14:paraId="1075F0AE" w14:textId="77777777" w:rsidR="00883C97" w:rsidRPr="00927458" w:rsidRDefault="00883C97" w:rsidP="00883C97">
            <w:pPr>
              <w:pStyle w:val="ListParagraph"/>
              <w:numPr>
                <w:ilvl w:val="0"/>
                <w:numId w:val="6"/>
              </w:numPr>
              <w:rPr>
                <w:rFonts w:asciiTheme="minorHAnsi" w:hAnsiTheme="minorHAnsi" w:cstheme="minorHAnsi"/>
                <w:b/>
                <w:bCs/>
                <w:color w:val="231779"/>
              </w:rPr>
            </w:pPr>
            <w:r w:rsidRPr="00927458">
              <w:rPr>
                <w:rFonts w:asciiTheme="minorHAnsi" w:hAnsiTheme="minorHAnsi" w:cstheme="minorHAnsi"/>
                <w:b/>
                <w:bCs/>
                <w:color w:val="231779"/>
              </w:rPr>
              <w:t>New DIRS users can add their own company when creating their DIRS account.</w:t>
            </w:r>
          </w:p>
        </w:tc>
      </w:tr>
    </w:tbl>
    <w:p w14:paraId="4325BF41" w14:textId="77777777" w:rsidR="006D484D" w:rsidRDefault="006D484D" w:rsidP="006D484D">
      <w:pPr>
        <w:rPr>
          <w:rFonts w:eastAsia="Calibri" w:cs="Calibri"/>
          <w:color w:val="000000" w:themeColor="text1"/>
        </w:rPr>
      </w:pPr>
    </w:p>
    <w:p w14:paraId="08FF50E5" w14:textId="442DC439" w:rsidR="006D484D" w:rsidRDefault="006D484D" w:rsidP="006D484D">
      <w:pPr>
        <w:rPr>
          <w:rFonts w:eastAsia="Calibri" w:cs="Calibri"/>
          <w:color w:val="000000" w:themeColor="text1"/>
        </w:rPr>
      </w:pPr>
      <w:r>
        <w:rPr>
          <w:rFonts w:eastAsia="Calibri" w:cs="Calibri"/>
          <w:color w:val="000000" w:themeColor="text1"/>
        </w:rPr>
        <w:t xml:space="preserve">New companies are added </w:t>
      </w:r>
      <w:r w:rsidR="00D059AA">
        <w:rPr>
          <w:rFonts w:eastAsia="Calibri" w:cs="Calibri"/>
          <w:color w:val="000000" w:themeColor="text1"/>
        </w:rPr>
        <w:t>to</w:t>
      </w:r>
      <w:r>
        <w:rPr>
          <w:rFonts w:eastAsia="Calibri" w:cs="Calibri"/>
          <w:color w:val="000000" w:themeColor="text1"/>
        </w:rPr>
        <w:t xml:space="preserve"> DIRS using the following method:</w:t>
      </w:r>
    </w:p>
    <w:p w14:paraId="45CF1C89" w14:textId="77777777" w:rsidR="006D484D" w:rsidRDefault="006D484D" w:rsidP="006D2FE7">
      <w:pPr>
        <w:pStyle w:val="ListParagraph"/>
        <w:numPr>
          <w:ilvl w:val="0"/>
          <w:numId w:val="25"/>
        </w:numPr>
        <w:rPr>
          <w:rFonts w:eastAsia="Calibri" w:cs="Calibri"/>
          <w:color w:val="000000" w:themeColor="text1"/>
        </w:rPr>
      </w:pPr>
      <w:r>
        <w:rPr>
          <w:rFonts w:eastAsia="Calibri" w:cs="Calibri"/>
          <w:color w:val="000000" w:themeColor="text1"/>
        </w:rPr>
        <w:t xml:space="preserve">New DIRS users can add a new </w:t>
      </w:r>
      <w:r w:rsidRPr="00836384">
        <w:rPr>
          <w:rFonts w:eastAsia="Calibri" w:cs="Calibri"/>
          <w:color w:val="000000" w:themeColor="text1"/>
        </w:rPr>
        <w:t xml:space="preserve">Company Name and Company Security Code </w:t>
      </w:r>
      <w:r>
        <w:rPr>
          <w:rFonts w:eastAsia="Calibri" w:cs="Calibri"/>
          <w:color w:val="000000" w:themeColor="text1"/>
        </w:rPr>
        <w:t xml:space="preserve">in the Create a New Account form </w:t>
      </w:r>
      <w:r w:rsidRPr="00C81EA3">
        <w:rPr>
          <w:rFonts w:eastAsia="Calibri" w:cs="Calibri"/>
          <w:i/>
          <w:iCs/>
          <w:color w:val="000000" w:themeColor="text1"/>
        </w:rPr>
        <w:t>when creating their own DIRS account</w:t>
      </w:r>
      <w:r w:rsidRPr="00836384">
        <w:rPr>
          <w:rFonts w:eastAsia="Calibri" w:cs="Calibri"/>
          <w:color w:val="000000" w:themeColor="text1"/>
        </w:rPr>
        <w:t>.</w:t>
      </w:r>
      <w:r>
        <w:rPr>
          <w:rFonts w:eastAsia="Calibri" w:cs="Calibri"/>
          <w:color w:val="000000" w:themeColor="text1"/>
        </w:rPr>
        <w:t xml:space="preserve"> Refer to guide </w:t>
      </w:r>
      <w:hyperlink w:anchor="_Creating_a_DIRS" w:history="1">
        <w:r w:rsidRPr="00810CEF">
          <w:rPr>
            <w:rStyle w:val="Hyperlink"/>
            <w:rFonts w:eastAsia="Calibri" w:cs="Calibri"/>
          </w:rPr>
          <w:t>Section 6.2 Creating a DIRS Account</w:t>
        </w:r>
      </w:hyperlink>
      <w:r>
        <w:rPr>
          <w:rFonts w:eastAsia="Calibri" w:cs="Calibri"/>
          <w:color w:val="000000" w:themeColor="text1"/>
        </w:rPr>
        <w:t xml:space="preserve"> for additional information on this method. </w:t>
      </w:r>
    </w:p>
    <w:p w14:paraId="423BDC6A" w14:textId="77777777" w:rsidR="00E226E8" w:rsidRDefault="00E226E8" w:rsidP="0090293D">
      <w:pPr>
        <w:spacing w:before="120" w:after="0" w:line="276" w:lineRule="auto"/>
      </w:pPr>
      <w:r>
        <w:br/>
      </w:r>
    </w:p>
    <w:p w14:paraId="536C78AD" w14:textId="76464675" w:rsidR="00A533F2" w:rsidRDefault="00E226E8" w:rsidP="00933492">
      <w:pPr>
        <w:pStyle w:val="Heading3"/>
      </w:pPr>
      <w:bookmarkStart w:id="20" w:name="_Toc152229832"/>
      <w:r>
        <w:t>Updating Company Information</w:t>
      </w:r>
      <w:bookmarkEnd w:id="20"/>
    </w:p>
    <w:tbl>
      <w:tblPr>
        <w:tblStyle w:val="TableGrid"/>
        <w:tblW w:w="0" w:type="auto"/>
        <w:shd w:val="clear" w:color="auto" w:fill="D7ECF5"/>
        <w:tblLook w:val="04A0" w:firstRow="1" w:lastRow="0" w:firstColumn="1" w:lastColumn="0" w:noHBand="0" w:noVBand="1"/>
      </w:tblPr>
      <w:tblGrid>
        <w:gridCol w:w="9350"/>
      </w:tblGrid>
      <w:tr w:rsidR="00A533F2" w:rsidRPr="00927458" w14:paraId="430F2A20" w14:textId="77777777" w:rsidTr="00F15A96">
        <w:trPr>
          <w:cantSplit/>
          <w:trHeight w:val="377"/>
        </w:trPr>
        <w:tc>
          <w:tcPr>
            <w:tcW w:w="9350" w:type="dxa"/>
            <w:tcBorders>
              <w:top w:val="nil"/>
              <w:left w:val="nil"/>
              <w:bottom w:val="nil"/>
              <w:right w:val="nil"/>
            </w:tcBorders>
            <w:shd w:val="clear" w:color="auto" w:fill="D7ECF5"/>
            <w:vAlign w:val="center"/>
          </w:tcPr>
          <w:p w14:paraId="035E667C" w14:textId="77777777" w:rsidR="00A533F2" w:rsidRPr="00927458" w:rsidRDefault="00A533F2">
            <w:pPr>
              <w:rPr>
                <w:rFonts w:asciiTheme="minorHAnsi" w:hAnsiTheme="minorHAnsi" w:cstheme="minorHAnsi"/>
                <w:b/>
                <w:bCs/>
                <w:color w:val="231779"/>
              </w:rPr>
            </w:pPr>
            <w:bookmarkStart w:id="21" w:name="_Hlk149299040"/>
            <w:r w:rsidRPr="0C80CF91">
              <w:rPr>
                <w:rFonts w:asciiTheme="minorHAnsi" w:hAnsiTheme="minorHAnsi"/>
                <w:b/>
                <w:color w:val="231779"/>
              </w:rPr>
              <w:t>USER ROLE DETAILS:</w:t>
            </w:r>
          </w:p>
          <w:p w14:paraId="08BFD9B2" w14:textId="77777777" w:rsidR="00A533F2" w:rsidRPr="00927458" w:rsidRDefault="00A533F2" w:rsidP="006D2FE7">
            <w:pPr>
              <w:pStyle w:val="ListParagraph"/>
              <w:numPr>
                <w:ilvl w:val="0"/>
                <w:numId w:val="27"/>
              </w:numPr>
              <w:rPr>
                <w:rFonts w:asciiTheme="minorHAnsi" w:hAnsiTheme="minorHAnsi" w:cstheme="minorHAnsi"/>
                <w:b/>
                <w:bCs/>
              </w:rPr>
            </w:pPr>
            <w:r w:rsidRPr="0C80CF91">
              <w:rPr>
                <w:rFonts w:asciiTheme="minorHAnsi" w:hAnsiTheme="minorHAnsi"/>
                <w:b/>
                <w:color w:val="231779"/>
              </w:rPr>
              <w:t>Coordinators can update their own company’s information.</w:t>
            </w:r>
          </w:p>
        </w:tc>
      </w:tr>
    </w:tbl>
    <w:bookmarkEnd w:id="21"/>
    <w:p w14:paraId="2D59451F" w14:textId="1C773344" w:rsidR="00AA3D13" w:rsidRDefault="00D059AA" w:rsidP="00AA3D13">
      <w:pPr>
        <w:rPr>
          <w:rFonts w:eastAsia="Calibri" w:cs="Calibri"/>
          <w:color w:val="000000" w:themeColor="text1"/>
        </w:rPr>
      </w:pPr>
      <w:r>
        <w:rPr>
          <w:rFonts w:eastAsia="Calibri" w:cs="Calibri"/>
          <w:color w:val="000000" w:themeColor="text1"/>
        </w:rPr>
        <w:br/>
      </w:r>
      <w:r w:rsidR="00AA3D13">
        <w:rPr>
          <w:rFonts w:eastAsia="Calibri" w:cs="Calibri"/>
          <w:color w:val="000000" w:themeColor="text1"/>
        </w:rPr>
        <w:t>Use the following steps to update company information:</w:t>
      </w:r>
    </w:p>
    <w:p w14:paraId="54BD9485" w14:textId="0BFAAF5C" w:rsidR="00AA3D13" w:rsidRPr="00A53D84" w:rsidRDefault="00AA3D13" w:rsidP="006D2FE7">
      <w:pPr>
        <w:pStyle w:val="ListParagraph"/>
        <w:numPr>
          <w:ilvl w:val="0"/>
          <w:numId w:val="28"/>
        </w:numPr>
      </w:pPr>
      <w:r>
        <w:rPr>
          <w:rStyle w:val="ui-provider"/>
        </w:rPr>
        <w:t xml:space="preserve">Navigate to the </w:t>
      </w:r>
      <w:hyperlink r:id="rId76" w:tgtFrame="_blank" w:tooltip="https://dirs.fcc.gov/" w:history="1">
        <w:r>
          <w:rPr>
            <w:rStyle w:val="Hyperlink"/>
          </w:rPr>
          <w:t>external DIRS website</w:t>
        </w:r>
      </w:hyperlink>
      <w:r>
        <w:rPr>
          <w:rStyle w:val="ui-provider"/>
        </w:rPr>
        <w:t xml:space="preserve"> (</w:t>
      </w:r>
      <w:hyperlink r:id="rId77" w:history="1">
        <w:r w:rsidR="00543DB4" w:rsidRPr="005C09B8">
          <w:rPr>
            <w:rStyle w:val="Hyperlink"/>
          </w:rPr>
          <w:t>https://dirs.fcc.gov/</w:t>
        </w:r>
      </w:hyperlink>
      <w:r w:rsidR="00543DB4">
        <w:rPr>
          <w:rStyle w:val="ui-provider"/>
        </w:rPr>
        <w:t xml:space="preserve">) and </w:t>
      </w:r>
      <w:r>
        <w:t>sign in to DIRS.</w:t>
      </w:r>
      <w:r>
        <w:br/>
      </w:r>
    </w:p>
    <w:p w14:paraId="4F82BA62" w14:textId="3A99261B" w:rsidR="00D73689" w:rsidRPr="00D73689" w:rsidRDefault="00AA3D13" w:rsidP="006D2FE7">
      <w:pPr>
        <w:pStyle w:val="ListParagraph"/>
        <w:keepNext/>
        <w:numPr>
          <w:ilvl w:val="0"/>
          <w:numId w:val="28"/>
        </w:numPr>
      </w:pPr>
      <w:r>
        <w:t>Click</w:t>
      </w:r>
      <w:r w:rsidRPr="003F269B">
        <w:t xml:space="preserve"> </w:t>
      </w:r>
      <w:r w:rsidRPr="005D1778">
        <w:rPr>
          <w:b/>
          <w:bCs/>
        </w:rPr>
        <w:t>Update Company Profile</w:t>
      </w:r>
      <w:r>
        <w:t xml:space="preserve"> (Coordinators) on your Home page or Navigation Menu.</w:t>
      </w:r>
      <w:r>
        <w:br/>
      </w:r>
    </w:p>
    <w:p w14:paraId="07F79F7E" w14:textId="535DC606" w:rsidR="00AA3D13" w:rsidRPr="00A53D84" w:rsidRDefault="00AA3D13" w:rsidP="006D2FE7">
      <w:pPr>
        <w:pStyle w:val="ListParagraph"/>
        <w:keepNext/>
        <w:numPr>
          <w:ilvl w:val="0"/>
          <w:numId w:val="28"/>
        </w:numPr>
      </w:pPr>
      <w:r w:rsidRPr="00CF2AB9">
        <w:rPr>
          <w:b/>
          <w:bCs/>
        </w:rPr>
        <w:t>Coordinators:</w:t>
      </w:r>
      <w:r>
        <w:rPr>
          <w:b/>
          <w:bCs/>
        </w:rPr>
        <w:br/>
      </w:r>
      <w:r>
        <w:rPr>
          <w:noProof/>
        </w:rPr>
        <w:drawing>
          <wp:inline distT="0" distB="0" distL="0" distR="0" wp14:anchorId="074B4ADA" wp14:editId="6E83416B">
            <wp:extent cx="3086100" cy="1591082"/>
            <wp:effectExtent l="19050" t="19050" r="19050" b="28575"/>
            <wp:docPr id="164959850" name="Picture 164959850" descr="Screenshot of the Company &amp; Users section on a Coordinato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9850" name="Picture 1" descr="Screenshot of the Company &amp; Users section on a Coordinator's Home page."/>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Lst>
                    </a:blip>
                    <a:stretch>
                      <a:fillRect/>
                    </a:stretch>
                  </pic:blipFill>
                  <pic:spPr>
                    <a:xfrm>
                      <a:off x="0" y="0"/>
                      <a:ext cx="3089798" cy="1592988"/>
                    </a:xfrm>
                    <a:prstGeom prst="rect">
                      <a:avLst/>
                    </a:prstGeom>
                    <a:ln w="12700">
                      <a:solidFill>
                        <a:schemeClr val="tx1">
                          <a:lumMod val="50000"/>
                          <a:lumOff val="50000"/>
                        </a:schemeClr>
                      </a:solidFill>
                    </a:ln>
                  </pic:spPr>
                </pic:pic>
              </a:graphicData>
            </a:graphic>
          </wp:inline>
        </w:drawing>
      </w:r>
      <w:r>
        <w:br/>
      </w:r>
    </w:p>
    <w:p w14:paraId="41AE4AD6" w14:textId="3059741C" w:rsidR="00AA3D13" w:rsidRDefault="00AA3D13" w:rsidP="00EE0B3E">
      <w:pPr>
        <w:pStyle w:val="ListParagraph"/>
      </w:pPr>
    </w:p>
    <w:p w14:paraId="5679D812" w14:textId="77777777" w:rsidR="00AA3D13" w:rsidRDefault="00AA3D13" w:rsidP="006D2FE7">
      <w:pPr>
        <w:pStyle w:val="ListParagraph"/>
        <w:numPr>
          <w:ilvl w:val="0"/>
          <w:numId w:val="28"/>
        </w:numPr>
      </w:pPr>
      <w:r>
        <w:t xml:space="preserve">Find the company you want to update on the Company table and click on its </w:t>
      </w:r>
      <w:r w:rsidRPr="00DD2303">
        <w:rPr>
          <w:b/>
          <w:bCs/>
        </w:rPr>
        <w:t>Company Name</w:t>
      </w:r>
      <w:r>
        <w:t xml:space="preserve"> to open its Update Company form.</w:t>
      </w:r>
      <w:r>
        <w:br/>
      </w:r>
    </w:p>
    <w:p w14:paraId="1B630CB3" w14:textId="77777777" w:rsidR="00AA3D13" w:rsidRPr="00F93819" w:rsidRDefault="00AA3D13" w:rsidP="006D2FE7">
      <w:pPr>
        <w:pStyle w:val="ListParagraph"/>
        <w:numPr>
          <w:ilvl w:val="0"/>
          <w:numId w:val="28"/>
        </w:numPr>
      </w:pPr>
      <w:r>
        <w:rPr>
          <w:bCs/>
        </w:rPr>
        <w:t xml:space="preserve">Edit the </w:t>
      </w:r>
      <w:r w:rsidRPr="00FF6EBD">
        <w:rPr>
          <w:b/>
        </w:rPr>
        <w:t>Update Company</w:t>
      </w:r>
      <w:r>
        <w:rPr>
          <w:bCs/>
        </w:rPr>
        <w:t xml:space="preserve"> form fields as needed, then select </w:t>
      </w:r>
      <w:r w:rsidRPr="000070D9">
        <w:rPr>
          <w:b/>
        </w:rPr>
        <w:t>Update</w:t>
      </w:r>
      <w:r>
        <w:rPr>
          <w:bCs/>
        </w:rPr>
        <w:t xml:space="preserve"> to save your updates. </w:t>
      </w:r>
      <w:r>
        <w:t>The required fields have an asterisk.</w:t>
      </w:r>
      <w:r>
        <w:rPr>
          <w:bCs/>
        </w:rPr>
        <w:t xml:space="preserve"> Refer to the </w:t>
      </w:r>
      <w:hyperlink w:anchor="CoFieldTable" w:history="1">
        <w:r w:rsidRPr="00A92A87">
          <w:rPr>
            <w:rStyle w:val="Hyperlink"/>
            <w:bCs/>
          </w:rPr>
          <w:t>Company Field Description</w:t>
        </w:r>
        <w:r>
          <w:rPr>
            <w:rStyle w:val="Hyperlink"/>
            <w:bCs/>
          </w:rPr>
          <w:t>s</w:t>
        </w:r>
      </w:hyperlink>
      <w:r>
        <w:rPr>
          <w:bCs/>
        </w:rPr>
        <w:t xml:space="preserve"> table in Section 8.1 as needed.</w:t>
      </w:r>
      <w:r>
        <w:br/>
      </w:r>
      <w:r>
        <w:lastRenderedPageBreak/>
        <w:br/>
      </w:r>
    </w:p>
    <w:p w14:paraId="318DF0BD" w14:textId="41EAE08E" w:rsidR="00AA3D13" w:rsidRPr="00AA3D13" w:rsidRDefault="00AA3D13" w:rsidP="004B3035">
      <w:pPr>
        <w:ind w:left="720"/>
      </w:pPr>
      <w:r w:rsidRPr="00E32C50">
        <w:rPr>
          <w:noProof/>
        </w:rPr>
        <w:drawing>
          <wp:inline distT="0" distB="0" distL="0" distR="0" wp14:anchorId="080300FE" wp14:editId="7649B8F5">
            <wp:extent cx="5486400" cy="5534025"/>
            <wp:effectExtent l="0" t="0" r="0" b="9525"/>
            <wp:docPr id="1412387882" name="Picture 1412387882" descr="Screenshot of the Update Company form in D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87882" name="Picture 1" descr="Screenshot of the Update Company form in DIRS."/>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Lst>
                    </a:blip>
                    <a:stretch>
                      <a:fillRect/>
                    </a:stretch>
                  </pic:blipFill>
                  <pic:spPr>
                    <a:xfrm>
                      <a:off x="0" y="0"/>
                      <a:ext cx="5493876" cy="5541566"/>
                    </a:xfrm>
                    <a:prstGeom prst="rect">
                      <a:avLst/>
                    </a:prstGeom>
                    <a:ln w="12700">
                      <a:noFill/>
                    </a:ln>
                  </pic:spPr>
                </pic:pic>
              </a:graphicData>
            </a:graphic>
          </wp:inline>
        </w:drawing>
      </w:r>
      <w:r>
        <w:br/>
      </w:r>
    </w:p>
    <w:p w14:paraId="177B1318" w14:textId="0267CC62" w:rsidR="0066453F" w:rsidRDefault="00D05601" w:rsidP="00933492">
      <w:pPr>
        <w:pStyle w:val="Heading3"/>
      </w:pPr>
      <w:bookmarkStart w:id="22" w:name="_Toc152229833"/>
      <w:r>
        <w:t>Updating User Information</w:t>
      </w:r>
      <w:bookmarkEnd w:id="22"/>
    </w:p>
    <w:tbl>
      <w:tblPr>
        <w:tblStyle w:val="TableGrid"/>
        <w:tblW w:w="0" w:type="auto"/>
        <w:shd w:val="clear" w:color="auto" w:fill="D7ECF5"/>
        <w:tblLook w:val="04A0" w:firstRow="1" w:lastRow="0" w:firstColumn="1" w:lastColumn="0" w:noHBand="0" w:noVBand="1"/>
      </w:tblPr>
      <w:tblGrid>
        <w:gridCol w:w="9350"/>
      </w:tblGrid>
      <w:tr w:rsidR="0066453F" w:rsidRPr="00927458" w14:paraId="46F73A9A" w14:textId="77777777" w:rsidTr="00F15A96">
        <w:trPr>
          <w:cantSplit/>
          <w:trHeight w:val="377"/>
        </w:trPr>
        <w:tc>
          <w:tcPr>
            <w:tcW w:w="9350" w:type="dxa"/>
            <w:tcBorders>
              <w:top w:val="nil"/>
              <w:left w:val="nil"/>
              <w:bottom w:val="nil"/>
              <w:right w:val="nil"/>
            </w:tcBorders>
            <w:shd w:val="clear" w:color="auto" w:fill="D7ECF5"/>
            <w:vAlign w:val="center"/>
          </w:tcPr>
          <w:p w14:paraId="67983EA8" w14:textId="77777777" w:rsidR="0066453F" w:rsidRPr="00927458" w:rsidRDefault="0066453F">
            <w:pPr>
              <w:rPr>
                <w:rFonts w:asciiTheme="minorHAnsi" w:hAnsiTheme="minorHAnsi" w:cstheme="minorHAnsi"/>
                <w:b/>
                <w:bCs/>
                <w:color w:val="231779"/>
              </w:rPr>
            </w:pPr>
            <w:r w:rsidRPr="00927458">
              <w:rPr>
                <w:rFonts w:asciiTheme="minorHAnsi" w:hAnsiTheme="minorHAnsi" w:cstheme="minorHAnsi"/>
                <w:b/>
                <w:bCs/>
                <w:color w:val="231779"/>
              </w:rPr>
              <w:t>USER ROLE DETAILS:</w:t>
            </w:r>
          </w:p>
          <w:p w14:paraId="1E83F268" w14:textId="77777777" w:rsidR="0066453F" w:rsidRPr="00927458" w:rsidRDefault="0066453F" w:rsidP="006D2FE7">
            <w:pPr>
              <w:pStyle w:val="ListParagraph"/>
              <w:numPr>
                <w:ilvl w:val="0"/>
                <w:numId w:val="29"/>
              </w:numPr>
              <w:rPr>
                <w:rFonts w:asciiTheme="minorHAnsi" w:hAnsiTheme="minorHAnsi" w:cstheme="minorHAnsi"/>
                <w:b/>
                <w:bCs/>
              </w:rPr>
            </w:pPr>
            <w:r w:rsidRPr="00927458">
              <w:rPr>
                <w:rFonts w:asciiTheme="minorHAnsi" w:hAnsiTheme="minorHAnsi" w:cstheme="minorHAnsi"/>
                <w:b/>
                <w:bCs/>
                <w:color w:val="231779"/>
              </w:rPr>
              <w:t>Coordinators can update their own company’s user information.</w:t>
            </w:r>
          </w:p>
        </w:tc>
      </w:tr>
    </w:tbl>
    <w:p w14:paraId="2FC69531" w14:textId="390CB500" w:rsidR="00CB4A1E" w:rsidRDefault="00CB4A1E" w:rsidP="00CB4A1E">
      <w:pPr>
        <w:rPr>
          <w:rFonts w:eastAsia="Calibri" w:cs="Calibri"/>
          <w:color w:val="000000" w:themeColor="text1"/>
        </w:rPr>
      </w:pPr>
      <w:r>
        <w:br/>
      </w:r>
      <w:r>
        <w:rPr>
          <w:rFonts w:eastAsia="Calibri" w:cs="Calibri"/>
          <w:color w:val="000000" w:themeColor="text1"/>
        </w:rPr>
        <w:t xml:space="preserve">All users can update their own contact information by selecting Modify Profile on their Home page Profile menu. Only </w:t>
      </w:r>
      <w:r w:rsidR="003E24B2">
        <w:rPr>
          <w:rFonts w:eastAsia="Calibri" w:cs="Calibri"/>
          <w:color w:val="000000" w:themeColor="text1"/>
        </w:rPr>
        <w:t xml:space="preserve">a </w:t>
      </w:r>
      <w:r>
        <w:rPr>
          <w:rFonts w:eastAsia="Calibri" w:cs="Calibri"/>
          <w:color w:val="000000" w:themeColor="text1"/>
        </w:rPr>
        <w:t>Coordinator can update other user information.</w:t>
      </w:r>
    </w:p>
    <w:p w14:paraId="70564CB8" w14:textId="77777777" w:rsidR="00CB4A1E" w:rsidRDefault="00CB4A1E" w:rsidP="00CB4A1E">
      <w:pPr>
        <w:rPr>
          <w:rFonts w:eastAsia="Calibri" w:cs="Calibri"/>
          <w:color w:val="000000" w:themeColor="text1"/>
        </w:rPr>
      </w:pPr>
      <w:r>
        <w:rPr>
          <w:rFonts w:eastAsia="Calibri" w:cs="Calibri"/>
          <w:color w:val="000000" w:themeColor="text1"/>
        </w:rPr>
        <w:t>Use the following steps to update user information in DIRS:</w:t>
      </w:r>
    </w:p>
    <w:p w14:paraId="39CA1978" w14:textId="3C400022" w:rsidR="00CB4A1E" w:rsidRPr="00334548" w:rsidRDefault="00CB4A1E" w:rsidP="006D2FE7">
      <w:pPr>
        <w:pStyle w:val="ListParagraph"/>
        <w:numPr>
          <w:ilvl w:val="0"/>
          <w:numId w:val="30"/>
        </w:numPr>
        <w:rPr>
          <w:rFonts w:eastAsia="Calibri" w:cs="Calibri"/>
          <w:color w:val="000000" w:themeColor="text1"/>
        </w:rPr>
      </w:pPr>
      <w:r>
        <w:rPr>
          <w:rStyle w:val="ui-provider"/>
        </w:rPr>
        <w:t xml:space="preserve">Navigate to the </w:t>
      </w:r>
      <w:hyperlink r:id="rId82" w:tgtFrame="_blank" w:tooltip="https://dirs.fcc.gov/" w:history="1">
        <w:r>
          <w:rPr>
            <w:rStyle w:val="Hyperlink"/>
          </w:rPr>
          <w:t>external DIRS website</w:t>
        </w:r>
      </w:hyperlink>
      <w:r>
        <w:rPr>
          <w:rStyle w:val="ui-provider"/>
        </w:rPr>
        <w:t xml:space="preserve"> (</w:t>
      </w:r>
      <w:hyperlink r:id="rId83" w:history="1">
        <w:r w:rsidR="00B40FC8" w:rsidRPr="005C09B8">
          <w:rPr>
            <w:rStyle w:val="Hyperlink"/>
          </w:rPr>
          <w:t>https://dirs.fcc.gov/</w:t>
        </w:r>
      </w:hyperlink>
      <w:r>
        <w:rPr>
          <w:rStyle w:val="ui-provider"/>
        </w:rPr>
        <w:t>) and</w:t>
      </w:r>
      <w:r>
        <w:t xml:space="preserve"> sign in to DIRS.</w:t>
      </w:r>
      <w:r>
        <w:br/>
      </w:r>
    </w:p>
    <w:p w14:paraId="193FD65B" w14:textId="13472622" w:rsidR="00CB4A1E" w:rsidRPr="001C4B36" w:rsidRDefault="00CB4A1E" w:rsidP="006D2FE7">
      <w:pPr>
        <w:pStyle w:val="ListParagraph"/>
        <w:numPr>
          <w:ilvl w:val="0"/>
          <w:numId w:val="30"/>
        </w:numPr>
        <w:rPr>
          <w:rFonts w:eastAsia="Calibri" w:cs="Calibri"/>
          <w:color w:val="000000" w:themeColor="text1"/>
        </w:rPr>
      </w:pPr>
      <w:r>
        <w:lastRenderedPageBreak/>
        <w:t>C</w:t>
      </w:r>
      <w:r w:rsidRPr="0048131A">
        <w:t xml:space="preserve">lick </w:t>
      </w:r>
      <w:r w:rsidRPr="00B9325F">
        <w:rPr>
          <w:b/>
          <w:bCs/>
        </w:rPr>
        <w:t>Manage Company Users</w:t>
      </w:r>
      <w:r>
        <w:t xml:space="preserve"> (Coordinator) </w:t>
      </w:r>
      <w:r w:rsidRPr="0048131A">
        <w:t xml:space="preserve">on </w:t>
      </w:r>
      <w:r>
        <w:t>your Home page or Navigation Menu.</w:t>
      </w:r>
      <w:r>
        <w:br/>
      </w:r>
      <w:r w:rsidR="00976E79" w:rsidRPr="00976E79">
        <w:rPr>
          <w:noProof/>
        </w:rPr>
        <w:drawing>
          <wp:inline distT="0" distB="0" distL="0" distR="0" wp14:anchorId="2B8E92EF" wp14:editId="51C70707">
            <wp:extent cx="5943600" cy="1219200"/>
            <wp:effectExtent l="19050" t="19050" r="19050" b="19050"/>
            <wp:docPr id="589966904" name="Picture 58996690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66904" name="Picture 1" descr="A picture containing text&#10;&#10;Description automatically generated"/>
                    <pic:cNvPicPr/>
                  </pic:nvPicPr>
                  <pic:blipFill>
                    <a:blip r:embed="rId84"/>
                    <a:stretch>
                      <a:fillRect/>
                    </a:stretch>
                  </pic:blipFill>
                  <pic:spPr>
                    <a:xfrm>
                      <a:off x="0" y="0"/>
                      <a:ext cx="5943600" cy="1219200"/>
                    </a:xfrm>
                    <a:prstGeom prst="rect">
                      <a:avLst/>
                    </a:prstGeom>
                    <a:ln>
                      <a:solidFill>
                        <a:schemeClr val="tx1"/>
                      </a:solidFill>
                    </a:ln>
                  </pic:spPr>
                </pic:pic>
              </a:graphicData>
            </a:graphic>
          </wp:inline>
        </w:drawing>
      </w:r>
      <w:r>
        <w:br/>
      </w:r>
    </w:p>
    <w:p w14:paraId="3D2C916D" w14:textId="593593A0" w:rsidR="00CB4A1E" w:rsidRDefault="00CB4A1E" w:rsidP="006D2FE7">
      <w:pPr>
        <w:pStyle w:val="ListParagraph"/>
        <w:keepNext/>
        <w:numPr>
          <w:ilvl w:val="0"/>
          <w:numId w:val="30"/>
        </w:numPr>
        <w:spacing w:line="259" w:lineRule="auto"/>
      </w:pPr>
      <w:r w:rsidRPr="00761FC9">
        <w:rPr>
          <w:bCs/>
        </w:rPr>
        <w:t xml:space="preserve">Edit the </w:t>
      </w:r>
      <w:r w:rsidRPr="00761FC9">
        <w:rPr>
          <w:b/>
        </w:rPr>
        <w:t>Manage</w:t>
      </w:r>
      <w:r w:rsidR="008425A4">
        <w:rPr>
          <w:b/>
        </w:rPr>
        <w:t xml:space="preserve"> Company</w:t>
      </w:r>
      <w:r w:rsidRPr="00761FC9">
        <w:rPr>
          <w:b/>
        </w:rPr>
        <w:t xml:space="preserve"> Users</w:t>
      </w:r>
      <w:r w:rsidRPr="00761FC9">
        <w:rPr>
          <w:bCs/>
        </w:rPr>
        <w:t xml:space="preserve"> (Coordinators) form fields as needed, then select </w:t>
      </w:r>
      <w:r w:rsidRPr="00761FC9">
        <w:rPr>
          <w:b/>
        </w:rPr>
        <w:t xml:space="preserve">Update </w:t>
      </w:r>
      <w:r w:rsidRPr="00761FC9">
        <w:rPr>
          <w:bCs/>
        </w:rPr>
        <w:t xml:space="preserve">to save your updates. </w:t>
      </w:r>
      <w:r>
        <w:t xml:space="preserve">The required fields have an asterisk. Refer to the </w:t>
      </w:r>
      <w:hyperlink w:anchor="UserFieldTable" w:history="1">
        <w:r w:rsidRPr="00376986">
          <w:rPr>
            <w:rStyle w:val="Hyperlink"/>
          </w:rPr>
          <w:t>User Field Description</w:t>
        </w:r>
        <w:r>
          <w:rPr>
            <w:rStyle w:val="Hyperlink"/>
          </w:rPr>
          <w:t>s</w:t>
        </w:r>
      </w:hyperlink>
      <w:r>
        <w:t xml:space="preserve"> table provided below.</w:t>
      </w:r>
      <w:r>
        <w:br/>
      </w:r>
    </w:p>
    <w:p w14:paraId="71D3E56D" w14:textId="77777777" w:rsidR="00CB4A1E" w:rsidRDefault="00CB4A1E" w:rsidP="00CB4A1E">
      <w:pPr>
        <w:pStyle w:val="ListParagraph"/>
        <w:keepNext/>
      </w:pPr>
      <w:r>
        <w:br/>
      </w:r>
    </w:p>
    <w:p w14:paraId="691576D7" w14:textId="78BA0F62" w:rsidR="00CB4A1E" w:rsidRDefault="00CB4A1E" w:rsidP="00CB4A1E">
      <w:pPr>
        <w:spacing w:line="259" w:lineRule="auto"/>
      </w:pPr>
    </w:p>
    <w:p w14:paraId="777CF3D6" w14:textId="4225E277" w:rsidR="00CB4A1E" w:rsidRDefault="00CB4A1E" w:rsidP="00CB4A1E">
      <w:pPr>
        <w:pStyle w:val="ListParagraph"/>
        <w:keepNext/>
        <w:rPr>
          <w:b/>
          <w:bCs/>
        </w:rPr>
      </w:pPr>
    </w:p>
    <w:p w14:paraId="0FA361DD" w14:textId="7A6E2784" w:rsidR="00CB4A1E" w:rsidRPr="00FC2BB3" w:rsidRDefault="00CB4A1E" w:rsidP="00CB4A1E">
      <w:pPr>
        <w:spacing w:line="259" w:lineRule="auto"/>
        <w:ind w:left="720"/>
        <w:rPr>
          <w:bCs/>
        </w:rPr>
      </w:pPr>
      <w:r>
        <w:rPr>
          <w:b/>
          <w:bCs/>
        </w:rPr>
        <w:t>Coordinators:</w:t>
      </w:r>
      <w:r>
        <w:br/>
      </w:r>
      <w:commentRangeStart w:id="23"/>
      <w:commentRangeEnd w:id="23"/>
      <w:r w:rsidR="00615330">
        <w:rPr>
          <w:rStyle w:val="CommentReference"/>
        </w:rPr>
        <w:commentReference w:id="23"/>
      </w:r>
      <w:r w:rsidR="00520F5E" w:rsidRPr="00520F5E">
        <w:rPr>
          <w:b/>
          <w:bCs/>
          <w:noProof/>
        </w:rPr>
        <w:drawing>
          <wp:inline distT="0" distB="0" distL="0" distR="0" wp14:anchorId="6EEEFD7E" wp14:editId="62B0BE57">
            <wp:extent cx="5378188" cy="2358129"/>
            <wp:effectExtent l="19050" t="19050" r="13335" b="23495"/>
            <wp:docPr id="189636763" name="Picture 1896367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6763" name="Picture 1" descr="Graphical user interface, application&#10;&#10;Description automatically generated"/>
                    <pic:cNvPicPr/>
                  </pic:nvPicPr>
                  <pic:blipFill>
                    <a:blip r:embed="rId89"/>
                    <a:stretch>
                      <a:fillRect/>
                    </a:stretch>
                  </pic:blipFill>
                  <pic:spPr>
                    <a:xfrm>
                      <a:off x="0" y="0"/>
                      <a:ext cx="5419678" cy="2376321"/>
                    </a:xfrm>
                    <a:prstGeom prst="rect">
                      <a:avLst/>
                    </a:prstGeom>
                    <a:ln>
                      <a:solidFill>
                        <a:schemeClr val="tx1"/>
                      </a:solidFill>
                    </a:ln>
                  </pic:spPr>
                </pic:pic>
              </a:graphicData>
            </a:graphic>
          </wp:inline>
        </w:drawing>
      </w:r>
      <w:r>
        <w:br/>
      </w:r>
    </w:p>
    <w:tbl>
      <w:tblPr>
        <w:tblW w:w="8995"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ser Field Descriptions Table"/>
        <w:tblDescription w:val="Field Name, Required indicator, and Description of User fields."/>
      </w:tblPr>
      <w:tblGrid>
        <w:gridCol w:w="2126"/>
        <w:gridCol w:w="1124"/>
        <w:gridCol w:w="5745"/>
      </w:tblGrid>
      <w:tr w:rsidR="00886A59" w14:paraId="5BB582F8" w14:textId="77777777" w:rsidTr="00886A59">
        <w:trPr>
          <w:cantSplit/>
          <w:tblHeader/>
        </w:trPr>
        <w:tc>
          <w:tcPr>
            <w:tcW w:w="8995" w:type="dxa"/>
            <w:gridSpan w:val="3"/>
            <w:shd w:val="clear" w:color="auto" w:fill="1E74CA"/>
          </w:tcPr>
          <w:p w14:paraId="39931C68" w14:textId="77777777" w:rsidR="00886A59" w:rsidRPr="4A5B8AF6" w:rsidRDefault="00886A59">
            <w:pPr>
              <w:jc w:val="center"/>
              <w:rPr>
                <w:rFonts w:eastAsia="Calibri" w:cs="Calibri"/>
                <w:b/>
                <w:bCs/>
                <w:color w:val="FFFFFF" w:themeColor="background1"/>
              </w:rPr>
            </w:pPr>
            <w:bookmarkStart w:id="24" w:name="UserFieldTable"/>
            <w:r>
              <w:rPr>
                <w:rFonts w:eastAsia="Calibri" w:cs="Calibri"/>
                <w:b/>
                <w:bCs/>
                <w:color w:val="FFFFFF" w:themeColor="background1"/>
              </w:rPr>
              <w:t>User Field Descriptions</w:t>
            </w:r>
          </w:p>
        </w:tc>
      </w:tr>
      <w:tr w:rsidR="00886A59" w14:paraId="37E08C1C" w14:textId="77777777" w:rsidTr="00886A59">
        <w:trPr>
          <w:cantSplit/>
          <w:tblHeader/>
        </w:trPr>
        <w:tc>
          <w:tcPr>
            <w:tcW w:w="2126" w:type="dxa"/>
            <w:shd w:val="clear" w:color="auto" w:fill="1E74CA"/>
          </w:tcPr>
          <w:p w14:paraId="5D6E3EFB" w14:textId="77777777" w:rsidR="00886A59" w:rsidRDefault="00886A59">
            <w:pPr>
              <w:rPr>
                <w:rFonts w:eastAsia="Calibri" w:cs="Calibri"/>
                <w:b/>
                <w:bCs/>
                <w:color w:val="FFFFFF" w:themeColor="background1"/>
              </w:rPr>
            </w:pPr>
            <w:r w:rsidRPr="4A5B8AF6">
              <w:rPr>
                <w:rFonts w:eastAsia="Calibri" w:cs="Calibri"/>
                <w:b/>
                <w:bCs/>
                <w:color w:val="FFFFFF" w:themeColor="background1"/>
              </w:rPr>
              <w:t>Field Name</w:t>
            </w:r>
          </w:p>
        </w:tc>
        <w:tc>
          <w:tcPr>
            <w:tcW w:w="1124" w:type="dxa"/>
            <w:shd w:val="clear" w:color="auto" w:fill="1E74CA"/>
          </w:tcPr>
          <w:p w14:paraId="697309AF" w14:textId="77777777" w:rsidR="00886A59" w:rsidRDefault="00886A59">
            <w:pPr>
              <w:rPr>
                <w:rFonts w:eastAsia="Calibri" w:cs="Calibri"/>
                <w:b/>
                <w:bCs/>
                <w:color w:val="FFFFFF" w:themeColor="background1"/>
              </w:rPr>
            </w:pPr>
            <w:r w:rsidRPr="4A5B8AF6">
              <w:rPr>
                <w:rFonts w:eastAsia="Calibri" w:cs="Calibri"/>
                <w:b/>
                <w:bCs/>
                <w:color w:val="FFFFFF" w:themeColor="background1"/>
              </w:rPr>
              <w:t>Required</w:t>
            </w:r>
          </w:p>
        </w:tc>
        <w:tc>
          <w:tcPr>
            <w:tcW w:w="5745" w:type="dxa"/>
            <w:shd w:val="clear" w:color="auto" w:fill="1E74CA"/>
          </w:tcPr>
          <w:p w14:paraId="7D476AFE" w14:textId="77777777" w:rsidR="00886A59" w:rsidRDefault="00886A59">
            <w:pPr>
              <w:rPr>
                <w:rFonts w:eastAsia="Calibri" w:cs="Calibri"/>
                <w:b/>
                <w:bCs/>
                <w:color w:val="FFFFFF" w:themeColor="background1"/>
              </w:rPr>
            </w:pPr>
            <w:r w:rsidRPr="4A5B8AF6">
              <w:rPr>
                <w:rFonts w:eastAsia="Calibri" w:cs="Calibri"/>
                <w:b/>
                <w:bCs/>
                <w:color w:val="FFFFFF" w:themeColor="background1"/>
              </w:rPr>
              <w:t>Description</w:t>
            </w:r>
          </w:p>
        </w:tc>
      </w:tr>
      <w:tr w:rsidR="00886A59" w14:paraId="690C1857" w14:textId="77777777" w:rsidTr="00886A59">
        <w:trPr>
          <w:cantSplit/>
        </w:trPr>
        <w:tc>
          <w:tcPr>
            <w:tcW w:w="2126" w:type="dxa"/>
            <w:shd w:val="clear" w:color="auto" w:fill="F3F3F3"/>
          </w:tcPr>
          <w:p w14:paraId="3C6BCF23" w14:textId="77777777" w:rsidR="00886A59" w:rsidRDefault="00886A59">
            <w:pPr>
              <w:rPr>
                <w:rFonts w:eastAsia="Calibri" w:cs="Calibri"/>
                <w:b/>
              </w:rPr>
            </w:pPr>
            <w:r>
              <w:rPr>
                <w:rFonts w:eastAsia="Calibri" w:cs="Calibri"/>
                <w:b/>
              </w:rPr>
              <w:t>Deactivate</w:t>
            </w:r>
          </w:p>
        </w:tc>
        <w:tc>
          <w:tcPr>
            <w:tcW w:w="1124" w:type="dxa"/>
          </w:tcPr>
          <w:p w14:paraId="0EF637B4" w14:textId="77777777" w:rsidR="00886A59" w:rsidRDefault="00886A59">
            <w:pPr>
              <w:jc w:val="center"/>
              <w:rPr>
                <w:rFonts w:eastAsia="Calibri" w:cs="Calibri"/>
              </w:rPr>
            </w:pPr>
          </w:p>
        </w:tc>
        <w:tc>
          <w:tcPr>
            <w:tcW w:w="5745" w:type="dxa"/>
          </w:tcPr>
          <w:p w14:paraId="16C39A88" w14:textId="77777777" w:rsidR="00886A59" w:rsidRDefault="00886A59">
            <w:r>
              <w:rPr>
                <w:rFonts w:eastAsia="Calibri" w:cs="Calibri"/>
              </w:rPr>
              <w:t>Click checkbox to deactivate a user.</w:t>
            </w:r>
          </w:p>
        </w:tc>
      </w:tr>
      <w:tr w:rsidR="00886A59" w14:paraId="1388EF74" w14:textId="77777777" w:rsidTr="00886A59">
        <w:trPr>
          <w:cantSplit/>
        </w:trPr>
        <w:tc>
          <w:tcPr>
            <w:tcW w:w="2126" w:type="dxa"/>
            <w:shd w:val="clear" w:color="auto" w:fill="F3F3F3"/>
          </w:tcPr>
          <w:p w14:paraId="100E9FA5" w14:textId="77777777" w:rsidR="00886A59" w:rsidRDefault="00886A59">
            <w:pPr>
              <w:rPr>
                <w:rFonts w:eastAsia="Calibri" w:cs="Calibri"/>
                <w:b/>
              </w:rPr>
            </w:pPr>
            <w:r>
              <w:rPr>
                <w:rFonts w:eastAsia="Calibri" w:cs="Calibri"/>
                <w:b/>
              </w:rPr>
              <w:lastRenderedPageBreak/>
              <w:t>Role</w:t>
            </w:r>
          </w:p>
        </w:tc>
        <w:tc>
          <w:tcPr>
            <w:tcW w:w="1124" w:type="dxa"/>
          </w:tcPr>
          <w:p w14:paraId="1C0F2ED9" w14:textId="77777777" w:rsidR="00886A59" w:rsidRDefault="00886A59">
            <w:pPr>
              <w:jc w:val="center"/>
              <w:rPr>
                <w:rFonts w:eastAsia="Calibri" w:cs="Calibri"/>
              </w:rPr>
            </w:pPr>
            <w:r w:rsidRPr="000C010C">
              <w:rPr>
                <w:rFonts w:eastAsia="Calibri" w:cs="Calibri"/>
              </w:rPr>
              <w:t xml:space="preserve"> </w:t>
            </w:r>
            <w:r>
              <w:rPr>
                <w:rFonts w:eastAsia="Calibri" w:cs="Calibri"/>
              </w:rPr>
              <w:t>X</w:t>
            </w:r>
          </w:p>
        </w:tc>
        <w:tc>
          <w:tcPr>
            <w:tcW w:w="5745" w:type="dxa"/>
          </w:tcPr>
          <w:p w14:paraId="0D84ED43" w14:textId="77777777" w:rsidR="00886A59" w:rsidRDefault="00886A59">
            <w:pPr>
              <w:rPr>
                <w:rFonts w:eastAsia="Calibri" w:cs="Calibri"/>
              </w:rPr>
            </w:pPr>
            <w:r>
              <w:rPr>
                <w:rFonts w:eastAsia="Calibri" w:cs="Calibri"/>
              </w:rPr>
              <w:t xml:space="preserve">Click the field to select a User Role from a drop-down list. </w:t>
            </w:r>
            <w:r>
              <w:rPr>
                <w:rFonts w:eastAsia="Calibri" w:cs="Calibri"/>
              </w:rPr>
              <w:br/>
            </w:r>
            <w:r>
              <w:rPr>
                <w:rFonts w:eastAsia="Calibri" w:cs="Calibri"/>
                <w:b/>
                <w:bCs/>
              </w:rPr>
              <w:t>No</w:t>
            </w:r>
            <w:r w:rsidRPr="007F1666">
              <w:rPr>
                <w:rFonts w:eastAsia="Calibri" w:cs="Calibri"/>
                <w:b/>
                <w:bCs/>
              </w:rPr>
              <w:t>te</w:t>
            </w:r>
            <w:r>
              <w:rPr>
                <w:rFonts w:eastAsia="Calibri" w:cs="Calibri"/>
                <w:b/>
                <w:bCs/>
              </w:rPr>
              <w:t>s</w:t>
            </w:r>
            <w:r>
              <w:rPr>
                <w:rFonts w:eastAsia="Calibri" w:cs="Calibri"/>
              </w:rPr>
              <w:t xml:space="preserve">: </w:t>
            </w:r>
          </w:p>
          <w:p w14:paraId="673B316E" w14:textId="77777777" w:rsidR="00886A59" w:rsidRDefault="00886A59" w:rsidP="006D2FE7">
            <w:pPr>
              <w:pStyle w:val="ListParagraph"/>
              <w:numPr>
                <w:ilvl w:val="0"/>
                <w:numId w:val="31"/>
              </w:numPr>
              <w:rPr>
                <w:rFonts w:eastAsia="Calibri" w:cs="Calibri"/>
              </w:rPr>
            </w:pPr>
            <w:r>
              <w:rPr>
                <w:rFonts w:eastAsia="Calibri" w:cs="Calibri"/>
              </w:rPr>
              <w:t>Coordinators can only change their own users, and only to the Inputter or Coordinator roles.</w:t>
            </w:r>
          </w:p>
          <w:p w14:paraId="2250DF08" w14:textId="77777777" w:rsidR="00886A59" w:rsidRPr="00B3159E" w:rsidRDefault="00886A59" w:rsidP="006D2FE7">
            <w:pPr>
              <w:pStyle w:val="ListParagraph"/>
              <w:numPr>
                <w:ilvl w:val="0"/>
                <w:numId w:val="31"/>
              </w:numPr>
              <w:rPr>
                <w:rFonts w:eastAsia="Calibri" w:cs="Calibri"/>
              </w:rPr>
            </w:pPr>
            <w:r>
              <w:rPr>
                <w:rFonts w:eastAsia="Calibri" w:cs="Calibri"/>
              </w:rPr>
              <w:t>Default role, assigned during account creation, is Inputter.</w:t>
            </w:r>
          </w:p>
        </w:tc>
      </w:tr>
      <w:tr w:rsidR="00886A59" w14:paraId="4F256A98" w14:textId="77777777" w:rsidTr="00886A59">
        <w:trPr>
          <w:cantSplit/>
        </w:trPr>
        <w:tc>
          <w:tcPr>
            <w:tcW w:w="2126" w:type="dxa"/>
            <w:shd w:val="clear" w:color="auto" w:fill="F3F3F3"/>
          </w:tcPr>
          <w:p w14:paraId="0756FBCD" w14:textId="77777777" w:rsidR="00886A59" w:rsidRDefault="00886A59">
            <w:pPr>
              <w:rPr>
                <w:rFonts w:eastAsia="Calibri" w:cs="Calibri"/>
                <w:b/>
              </w:rPr>
            </w:pPr>
            <w:r>
              <w:rPr>
                <w:rFonts w:eastAsia="Calibri" w:cs="Calibri"/>
                <w:b/>
              </w:rPr>
              <w:t xml:space="preserve">Companies </w:t>
            </w:r>
            <w:r w:rsidRPr="00F96953">
              <w:rPr>
                <w:rFonts w:eastAsia="Calibri" w:cs="Calibri"/>
                <w:bCs/>
              </w:rPr>
              <w:t>(Admins Only)</w:t>
            </w:r>
          </w:p>
        </w:tc>
        <w:tc>
          <w:tcPr>
            <w:tcW w:w="1124" w:type="dxa"/>
          </w:tcPr>
          <w:p w14:paraId="2F06A5F7" w14:textId="77777777" w:rsidR="00886A59" w:rsidRDefault="00886A59">
            <w:pPr>
              <w:jc w:val="center"/>
              <w:rPr>
                <w:rFonts w:eastAsia="Calibri" w:cs="Calibri"/>
              </w:rPr>
            </w:pPr>
            <w:r w:rsidRPr="000C010C">
              <w:rPr>
                <w:rFonts w:eastAsia="Calibri" w:cs="Calibri"/>
              </w:rPr>
              <w:t xml:space="preserve"> </w:t>
            </w:r>
            <w:r>
              <w:rPr>
                <w:rFonts w:eastAsia="Calibri" w:cs="Calibri"/>
              </w:rPr>
              <w:t>X</w:t>
            </w:r>
          </w:p>
        </w:tc>
        <w:tc>
          <w:tcPr>
            <w:tcW w:w="5745" w:type="dxa"/>
          </w:tcPr>
          <w:p w14:paraId="2D19BAF1" w14:textId="77777777" w:rsidR="00886A59" w:rsidRDefault="00886A59">
            <w:pPr>
              <w:rPr>
                <w:rFonts w:eastAsia="Calibri" w:cs="Calibri"/>
              </w:rPr>
            </w:pPr>
            <w:r>
              <w:rPr>
                <w:rFonts w:eastAsia="Calibri" w:cs="Calibri"/>
              </w:rPr>
              <w:t>Enter or add a company name.</w:t>
            </w:r>
          </w:p>
        </w:tc>
      </w:tr>
      <w:tr w:rsidR="00886A59" w14:paraId="1178074D" w14:textId="77777777" w:rsidTr="00886A59">
        <w:trPr>
          <w:cantSplit/>
        </w:trPr>
        <w:tc>
          <w:tcPr>
            <w:tcW w:w="2126" w:type="dxa"/>
            <w:shd w:val="clear" w:color="auto" w:fill="F3F3F3"/>
          </w:tcPr>
          <w:p w14:paraId="3DCC2C09" w14:textId="77777777" w:rsidR="00886A59" w:rsidRDefault="00886A59">
            <w:pPr>
              <w:rPr>
                <w:rFonts w:eastAsia="Calibri" w:cs="Calibri"/>
                <w:b/>
              </w:rPr>
            </w:pPr>
            <w:r>
              <w:rPr>
                <w:rFonts w:eastAsia="Calibri" w:cs="Calibri"/>
                <w:b/>
              </w:rPr>
              <w:t>First Name</w:t>
            </w:r>
          </w:p>
        </w:tc>
        <w:tc>
          <w:tcPr>
            <w:tcW w:w="1124" w:type="dxa"/>
          </w:tcPr>
          <w:p w14:paraId="5CC2339A" w14:textId="77777777" w:rsidR="00886A59" w:rsidRDefault="00886A59">
            <w:pPr>
              <w:jc w:val="center"/>
              <w:rPr>
                <w:rFonts w:eastAsia="Calibri" w:cs="Calibri"/>
              </w:rPr>
            </w:pPr>
            <w:r w:rsidRPr="000C010C">
              <w:rPr>
                <w:rFonts w:eastAsia="Calibri" w:cs="Calibri"/>
              </w:rPr>
              <w:t xml:space="preserve"> </w:t>
            </w:r>
            <w:r>
              <w:rPr>
                <w:rFonts w:eastAsia="Calibri" w:cs="Calibri"/>
              </w:rPr>
              <w:t>X</w:t>
            </w:r>
          </w:p>
        </w:tc>
        <w:tc>
          <w:tcPr>
            <w:tcW w:w="5745" w:type="dxa"/>
          </w:tcPr>
          <w:p w14:paraId="21428F16" w14:textId="77777777" w:rsidR="00886A59" w:rsidRDefault="00886A59">
            <w:pPr>
              <w:rPr>
                <w:rFonts w:eastAsia="Calibri" w:cs="Calibri"/>
              </w:rPr>
            </w:pPr>
            <w:r>
              <w:rPr>
                <w:rFonts w:eastAsia="Calibri" w:cs="Calibri"/>
              </w:rPr>
              <w:t>Enter a first name.</w:t>
            </w:r>
          </w:p>
        </w:tc>
      </w:tr>
      <w:tr w:rsidR="00886A59" w14:paraId="23796B40" w14:textId="77777777" w:rsidTr="00886A59">
        <w:trPr>
          <w:cantSplit/>
        </w:trPr>
        <w:tc>
          <w:tcPr>
            <w:tcW w:w="2126" w:type="dxa"/>
            <w:shd w:val="clear" w:color="auto" w:fill="F3F3F3"/>
          </w:tcPr>
          <w:p w14:paraId="44BCD350" w14:textId="77777777" w:rsidR="00886A59" w:rsidRDefault="00886A59">
            <w:pPr>
              <w:rPr>
                <w:rFonts w:eastAsia="Calibri" w:cs="Calibri"/>
                <w:b/>
              </w:rPr>
            </w:pPr>
            <w:r>
              <w:rPr>
                <w:rFonts w:eastAsia="Calibri" w:cs="Calibri"/>
                <w:b/>
              </w:rPr>
              <w:t>Last Name</w:t>
            </w:r>
          </w:p>
        </w:tc>
        <w:tc>
          <w:tcPr>
            <w:tcW w:w="1124" w:type="dxa"/>
          </w:tcPr>
          <w:p w14:paraId="1B0382B3" w14:textId="77777777" w:rsidR="00886A59" w:rsidRPr="000C010C" w:rsidRDefault="00886A59">
            <w:pPr>
              <w:jc w:val="center"/>
              <w:rPr>
                <w:rFonts w:eastAsia="Calibri" w:cs="Calibri"/>
              </w:rPr>
            </w:pPr>
            <w:r>
              <w:rPr>
                <w:rFonts w:eastAsia="Calibri" w:cs="Calibri"/>
              </w:rPr>
              <w:t>X</w:t>
            </w:r>
          </w:p>
        </w:tc>
        <w:tc>
          <w:tcPr>
            <w:tcW w:w="5745" w:type="dxa"/>
          </w:tcPr>
          <w:p w14:paraId="70B9D04F" w14:textId="77777777" w:rsidR="00886A59" w:rsidRDefault="00886A59">
            <w:pPr>
              <w:rPr>
                <w:rFonts w:eastAsia="Calibri" w:cs="Calibri"/>
              </w:rPr>
            </w:pPr>
            <w:r>
              <w:rPr>
                <w:rFonts w:eastAsia="Calibri" w:cs="Calibri"/>
              </w:rPr>
              <w:t>Enter a last name.</w:t>
            </w:r>
          </w:p>
        </w:tc>
      </w:tr>
      <w:tr w:rsidR="00886A59" w14:paraId="6AF55DE4" w14:textId="77777777" w:rsidTr="00886A59">
        <w:trPr>
          <w:cantSplit/>
        </w:trPr>
        <w:tc>
          <w:tcPr>
            <w:tcW w:w="2126" w:type="dxa"/>
            <w:shd w:val="clear" w:color="auto" w:fill="F3F3F3"/>
          </w:tcPr>
          <w:p w14:paraId="0414362B" w14:textId="77777777" w:rsidR="00886A59" w:rsidRDefault="00886A59">
            <w:pPr>
              <w:rPr>
                <w:rFonts w:eastAsia="Calibri" w:cs="Calibri"/>
                <w:b/>
              </w:rPr>
            </w:pPr>
            <w:r>
              <w:rPr>
                <w:rFonts w:eastAsia="Calibri" w:cs="Calibri"/>
                <w:b/>
              </w:rPr>
              <w:t>Phone Number</w:t>
            </w:r>
          </w:p>
        </w:tc>
        <w:tc>
          <w:tcPr>
            <w:tcW w:w="1124" w:type="dxa"/>
          </w:tcPr>
          <w:p w14:paraId="166EC0C7" w14:textId="77777777" w:rsidR="00886A59" w:rsidRDefault="00886A59">
            <w:pPr>
              <w:jc w:val="center"/>
              <w:rPr>
                <w:rFonts w:eastAsia="Calibri" w:cs="Calibri"/>
              </w:rPr>
            </w:pPr>
            <w:r w:rsidRPr="000C010C">
              <w:rPr>
                <w:rFonts w:eastAsia="Calibri" w:cs="Calibri"/>
              </w:rPr>
              <w:t xml:space="preserve"> </w:t>
            </w:r>
            <w:r>
              <w:rPr>
                <w:rFonts w:eastAsia="Calibri" w:cs="Calibri"/>
              </w:rPr>
              <w:t>X (See Note)</w:t>
            </w:r>
          </w:p>
        </w:tc>
        <w:tc>
          <w:tcPr>
            <w:tcW w:w="5745" w:type="dxa"/>
          </w:tcPr>
          <w:p w14:paraId="31E64BC4" w14:textId="77777777" w:rsidR="00886A59" w:rsidRDefault="00886A59">
            <w:pPr>
              <w:rPr>
                <w:rFonts w:eastAsia="Calibri" w:cs="Calibri"/>
              </w:rPr>
            </w:pPr>
            <w:r>
              <w:rPr>
                <w:rFonts w:eastAsia="Calibri" w:cs="Calibri"/>
              </w:rPr>
              <w:t>Enter a phone number.</w:t>
            </w:r>
            <w:r>
              <w:rPr>
                <w:rFonts w:eastAsia="Calibri" w:cs="Calibri"/>
              </w:rPr>
              <w:br/>
            </w:r>
            <w:r w:rsidRPr="00B638C7">
              <w:rPr>
                <w:rFonts w:eastAsia="Calibri" w:cs="Calibri"/>
                <w:b/>
                <w:bCs/>
              </w:rPr>
              <w:t>Note:</w:t>
            </w:r>
            <w:r>
              <w:rPr>
                <w:rFonts w:eastAsia="Calibri" w:cs="Calibri"/>
              </w:rPr>
              <w:t xml:space="preserve"> This field, </w:t>
            </w:r>
            <w:r w:rsidRPr="008C5877">
              <w:rPr>
                <w:rFonts w:eastAsia="Calibri" w:cs="Calibri"/>
                <w:b/>
                <w:bCs/>
              </w:rPr>
              <w:t>OR</w:t>
            </w:r>
            <w:r>
              <w:rPr>
                <w:rFonts w:eastAsia="Calibri" w:cs="Calibri"/>
              </w:rPr>
              <w:t xml:space="preserve"> Cell Phone Number is required.</w:t>
            </w:r>
          </w:p>
        </w:tc>
      </w:tr>
      <w:tr w:rsidR="00886A59" w14:paraId="29E88ACB" w14:textId="77777777" w:rsidTr="00886A59">
        <w:trPr>
          <w:cantSplit/>
        </w:trPr>
        <w:tc>
          <w:tcPr>
            <w:tcW w:w="2126" w:type="dxa"/>
            <w:shd w:val="clear" w:color="auto" w:fill="F3F3F3"/>
          </w:tcPr>
          <w:p w14:paraId="621FDCCD" w14:textId="77777777" w:rsidR="00886A59" w:rsidRDefault="00886A59">
            <w:pPr>
              <w:rPr>
                <w:rFonts w:eastAsia="Calibri" w:cs="Calibri"/>
                <w:b/>
              </w:rPr>
            </w:pPr>
            <w:r>
              <w:rPr>
                <w:rFonts w:eastAsia="Calibri" w:cs="Calibri"/>
                <w:b/>
              </w:rPr>
              <w:t>Ext</w:t>
            </w:r>
          </w:p>
        </w:tc>
        <w:tc>
          <w:tcPr>
            <w:tcW w:w="1124" w:type="dxa"/>
          </w:tcPr>
          <w:p w14:paraId="7B6690BE" w14:textId="77777777" w:rsidR="00886A59" w:rsidRDefault="00886A59">
            <w:pPr>
              <w:jc w:val="center"/>
              <w:rPr>
                <w:rFonts w:eastAsia="Calibri" w:cs="Calibri"/>
              </w:rPr>
            </w:pPr>
          </w:p>
        </w:tc>
        <w:tc>
          <w:tcPr>
            <w:tcW w:w="5745" w:type="dxa"/>
          </w:tcPr>
          <w:p w14:paraId="28CBB4EC" w14:textId="77777777" w:rsidR="00886A59" w:rsidRDefault="00886A59">
            <w:pPr>
              <w:rPr>
                <w:rFonts w:eastAsia="Calibri" w:cs="Calibri"/>
              </w:rPr>
            </w:pPr>
            <w:r>
              <w:rPr>
                <w:rFonts w:eastAsia="Calibri" w:cs="Calibri"/>
              </w:rPr>
              <w:t>Enter a phone extension.</w:t>
            </w:r>
          </w:p>
        </w:tc>
      </w:tr>
      <w:tr w:rsidR="00886A59" w14:paraId="24F7040E" w14:textId="77777777" w:rsidTr="00886A59">
        <w:trPr>
          <w:cantSplit/>
        </w:trPr>
        <w:tc>
          <w:tcPr>
            <w:tcW w:w="2126" w:type="dxa"/>
            <w:shd w:val="clear" w:color="auto" w:fill="F3F3F3"/>
          </w:tcPr>
          <w:p w14:paraId="5921450B" w14:textId="77777777" w:rsidR="00886A59" w:rsidRDefault="00886A59">
            <w:pPr>
              <w:rPr>
                <w:rFonts w:eastAsia="Calibri" w:cs="Calibri"/>
                <w:b/>
              </w:rPr>
            </w:pPr>
            <w:r>
              <w:rPr>
                <w:rFonts w:eastAsia="Calibri" w:cs="Calibri"/>
                <w:b/>
              </w:rPr>
              <w:t>Cell Phone Number</w:t>
            </w:r>
          </w:p>
        </w:tc>
        <w:tc>
          <w:tcPr>
            <w:tcW w:w="1124" w:type="dxa"/>
          </w:tcPr>
          <w:p w14:paraId="6C6292C8" w14:textId="77777777" w:rsidR="00886A59" w:rsidRDefault="00886A59">
            <w:pPr>
              <w:jc w:val="center"/>
              <w:rPr>
                <w:rFonts w:eastAsia="Calibri" w:cs="Calibri"/>
              </w:rPr>
            </w:pPr>
            <w:r w:rsidRPr="000C010C">
              <w:rPr>
                <w:rFonts w:eastAsia="Calibri" w:cs="Calibri"/>
              </w:rPr>
              <w:t xml:space="preserve"> </w:t>
            </w:r>
            <w:r>
              <w:rPr>
                <w:rFonts w:eastAsia="Calibri" w:cs="Calibri"/>
              </w:rPr>
              <w:t>X (See Note)</w:t>
            </w:r>
          </w:p>
        </w:tc>
        <w:tc>
          <w:tcPr>
            <w:tcW w:w="5745" w:type="dxa"/>
          </w:tcPr>
          <w:p w14:paraId="1CA5F00E" w14:textId="77777777" w:rsidR="00886A59" w:rsidRDefault="00886A59">
            <w:pPr>
              <w:rPr>
                <w:rFonts w:eastAsia="Calibri" w:cs="Calibri"/>
              </w:rPr>
            </w:pPr>
            <w:r>
              <w:rPr>
                <w:rFonts w:eastAsia="Calibri" w:cs="Calibri"/>
              </w:rPr>
              <w:t>Enter a cell phone number.</w:t>
            </w:r>
            <w:r>
              <w:rPr>
                <w:rFonts w:eastAsia="Calibri" w:cs="Calibri"/>
              </w:rPr>
              <w:br/>
            </w:r>
            <w:r w:rsidRPr="00B638C7">
              <w:rPr>
                <w:rFonts w:eastAsia="Calibri" w:cs="Calibri"/>
                <w:b/>
                <w:bCs/>
              </w:rPr>
              <w:t>Note:</w:t>
            </w:r>
            <w:r>
              <w:rPr>
                <w:rFonts w:eastAsia="Calibri" w:cs="Calibri"/>
              </w:rPr>
              <w:t xml:space="preserve"> This field, </w:t>
            </w:r>
            <w:r w:rsidRPr="008C5877">
              <w:rPr>
                <w:rFonts w:eastAsia="Calibri" w:cs="Calibri"/>
                <w:b/>
                <w:bCs/>
              </w:rPr>
              <w:t>OR</w:t>
            </w:r>
            <w:r>
              <w:rPr>
                <w:rFonts w:eastAsia="Calibri" w:cs="Calibri"/>
              </w:rPr>
              <w:t xml:space="preserve"> Phone Number is required.</w:t>
            </w:r>
          </w:p>
        </w:tc>
      </w:tr>
      <w:tr w:rsidR="00886A59" w14:paraId="1E6A912A" w14:textId="77777777" w:rsidTr="00886A59">
        <w:trPr>
          <w:cantSplit/>
        </w:trPr>
        <w:tc>
          <w:tcPr>
            <w:tcW w:w="2126" w:type="dxa"/>
            <w:shd w:val="clear" w:color="auto" w:fill="F3F3F3"/>
          </w:tcPr>
          <w:p w14:paraId="3363650E" w14:textId="77777777" w:rsidR="00886A59" w:rsidRDefault="00886A59">
            <w:pPr>
              <w:rPr>
                <w:rFonts w:eastAsia="Calibri" w:cs="Calibri"/>
                <w:b/>
              </w:rPr>
            </w:pPr>
            <w:r>
              <w:rPr>
                <w:rFonts w:eastAsia="Calibri" w:cs="Calibri"/>
                <w:b/>
              </w:rPr>
              <w:t>Email</w:t>
            </w:r>
            <w:r>
              <w:rPr>
                <w:rFonts w:eastAsia="Calibri" w:cs="Calibri"/>
                <w:b/>
              </w:rPr>
              <w:br/>
            </w:r>
            <w:r w:rsidRPr="00F04F3E">
              <w:rPr>
                <w:rFonts w:eastAsia="Calibri" w:cs="Calibri"/>
                <w:bCs/>
              </w:rPr>
              <w:t>(Admins Only)</w:t>
            </w:r>
          </w:p>
        </w:tc>
        <w:tc>
          <w:tcPr>
            <w:tcW w:w="1124" w:type="dxa"/>
          </w:tcPr>
          <w:p w14:paraId="07288702" w14:textId="77777777" w:rsidR="00886A59" w:rsidRDefault="00886A59">
            <w:pPr>
              <w:jc w:val="center"/>
              <w:rPr>
                <w:rFonts w:eastAsia="Calibri" w:cs="Calibri"/>
              </w:rPr>
            </w:pPr>
            <w:r>
              <w:rPr>
                <w:rFonts w:eastAsia="Calibri" w:cs="Calibri"/>
              </w:rPr>
              <w:t>X</w:t>
            </w:r>
          </w:p>
        </w:tc>
        <w:tc>
          <w:tcPr>
            <w:tcW w:w="5745" w:type="dxa"/>
          </w:tcPr>
          <w:p w14:paraId="38CFFEB1" w14:textId="77777777" w:rsidR="00886A59" w:rsidRDefault="00886A59">
            <w:pPr>
              <w:rPr>
                <w:rFonts w:eastAsia="Calibri" w:cs="Calibri"/>
              </w:rPr>
            </w:pPr>
            <w:r>
              <w:rPr>
                <w:rFonts w:eastAsia="Calibri" w:cs="Calibri"/>
              </w:rPr>
              <w:t>Enter an email address.</w:t>
            </w:r>
          </w:p>
        </w:tc>
      </w:tr>
      <w:tr w:rsidR="00886A59" w14:paraId="54D5BEA4" w14:textId="77777777" w:rsidTr="00886A59">
        <w:trPr>
          <w:cantSplit/>
        </w:trPr>
        <w:tc>
          <w:tcPr>
            <w:tcW w:w="2126" w:type="dxa"/>
            <w:shd w:val="clear" w:color="auto" w:fill="F3F3F3"/>
          </w:tcPr>
          <w:p w14:paraId="794FA8F5" w14:textId="77777777" w:rsidR="00886A59" w:rsidRDefault="00886A59">
            <w:pPr>
              <w:rPr>
                <w:rFonts w:eastAsia="Calibri" w:cs="Calibri"/>
                <w:b/>
              </w:rPr>
            </w:pPr>
            <w:r>
              <w:rPr>
                <w:rFonts w:eastAsia="Calibri" w:cs="Calibri"/>
                <w:b/>
              </w:rPr>
              <w:t>Notify by Email</w:t>
            </w:r>
          </w:p>
        </w:tc>
        <w:tc>
          <w:tcPr>
            <w:tcW w:w="1124" w:type="dxa"/>
          </w:tcPr>
          <w:p w14:paraId="0011C1C2" w14:textId="77777777" w:rsidR="00886A59" w:rsidRDefault="00886A59">
            <w:pPr>
              <w:jc w:val="center"/>
              <w:rPr>
                <w:rFonts w:eastAsia="Calibri" w:cs="Calibri"/>
              </w:rPr>
            </w:pPr>
          </w:p>
        </w:tc>
        <w:tc>
          <w:tcPr>
            <w:tcW w:w="5745" w:type="dxa"/>
          </w:tcPr>
          <w:p w14:paraId="4442E19B" w14:textId="77777777" w:rsidR="00886A59" w:rsidRDefault="00886A59">
            <w:pPr>
              <w:rPr>
                <w:rFonts w:eastAsia="Calibri" w:cs="Calibri"/>
              </w:rPr>
            </w:pPr>
            <w:r>
              <w:rPr>
                <w:rFonts w:eastAsia="Calibri" w:cs="Calibri"/>
              </w:rPr>
              <w:t>Select checkbox to receive notifications via email.</w:t>
            </w:r>
          </w:p>
        </w:tc>
      </w:tr>
    </w:tbl>
    <w:bookmarkEnd w:id="24"/>
    <w:p w14:paraId="1FA871E5" w14:textId="77777777" w:rsidR="008C0CD7" w:rsidRDefault="00791192" w:rsidP="00E222EF">
      <w:pPr>
        <w:rPr>
          <w:rFonts w:cstheme="minorHAnsi"/>
          <w:color w:val="212529"/>
          <w:shd w:val="clear" w:color="auto" w:fill="FFFFFF"/>
        </w:rPr>
      </w:pPr>
      <w:r>
        <w:br/>
      </w:r>
    </w:p>
    <w:p w14:paraId="000FAA4A" w14:textId="77777777" w:rsidR="008C0CD7" w:rsidRDefault="008C0CD7" w:rsidP="00E222EF">
      <w:pPr>
        <w:rPr>
          <w:rFonts w:cstheme="minorHAnsi"/>
          <w:color w:val="212529"/>
          <w:shd w:val="clear" w:color="auto" w:fill="FFFFFF"/>
        </w:rPr>
      </w:pPr>
    </w:p>
    <w:p w14:paraId="5AA9EEED" w14:textId="77777777" w:rsidR="008C0CD7" w:rsidRDefault="008C0CD7" w:rsidP="00C635A1">
      <w:pPr>
        <w:pStyle w:val="Heading2"/>
        <w:rPr>
          <w:shd w:val="clear" w:color="auto" w:fill="FFFFFF"/>
        </w:rPr>
      </w:pPr>
      <w:bookmarkStart w:id="25" w:name="_Toc152229834"/>
      <w:r>
        <w:rPr>
          <w:shd w:val="clear" w:color="auto" w:fill="FFFFFF"/>
        </w:rPr>
        <w:lastRenderedPageBreak/>
        <w:t>Adding and Updating Provider Data</w:t>
      </w:r>
      <w:bookmarkEnd w:id="25"/>
    </w:p>
    <w:p w14:paraId="568252FE" w14:textId="48ABC3E2" w:rsidR="002F6C58" w:rsidRDefault="002F6C58" w:rsidP="00E222EF">
      <w:pPr>
        <w:rPr>
          <w:color w:val="212529"/>
          <w:shd w:val="clear" w:color="auto" w:fill="FFFFFF"/>
        </w:rPr>
      </w:pPr>
      <w:r w:rsidRPr="1D7FA5D3">
        <w:rPr>
          <w:color w:val="212529"/>
          <w:shd w:val="clear" w:color="auto" w:fill="FFFFFF"/>
        </w:rPr>
        <w:t>After the FCC activates a disaster in DIRS, communication providers (</w:t>
      </w:r>
      <w:commentRangeStart w:id="26"/>
      <w:r w:rsidRPr="1D7FA5D3">
        <w:rPr>
          <w:color w:val="212529"/>
          <w:shd w:val="clear" w:color="auto" w:fill="FFFFFF"/>
        </w:rPr>
        <w:t xml:space="preserve">e.g., wireline, wireless, broadcast, cable, interconnected VoIP, broadband </w:t>
      </w:r>
      <w:commentRangeEnd w:id="26"/>
      <w:r w:rsidR="53C91BCF" w:rsidRPr="0E1F704F">
        <w:rPr>
          <w:color w:val="212529"/>
          <w:shd w:val="clear" w:color="auto" w:fill="FFFFFF"/>
        </w:rPr>
        <w:t xml:space="preserve">and </w:t>
      </w:r>
      <w:r w:rsidR="53C91BCF" w:rsidRPr="73984131">
        <w:rPr>
          <w:color w:val="212529"/>
          <w:shd w:val="clear" w:color="auto" w:fill="FFFFFF"/>
        </w:rPr>
        <w:t xml:space="preserve">satellite </w:t>
      </w:r>
      <w:r w:rsidRPr="73984131">
        <w:rPr>
          <w:color w:val="212529"/>
          <w:shd w:val="clear" w:color="auto" w:fill="FFFFFF"/>
        </w:rPr>
        <w:t>providers</w:t>
      </w:r>
      <w:r w:rsidR="00B40FC8">
        <w:rPr>
          <w:rStyle w:val="CommentReference"/>
        </w:rPr>
        <w:commentReference w:id="26"/>
      </w:r>
      <w:r w:rsidRPr="1D7FA5D3">
        <w:rPr>
          <w:color w:val="212529"/>
          <w:shd w:val="clear" w:color="auto" w:fill="FFFFFF"/>
        </w:rPr>
        <w:t xml:space="preserve">) can add their disaster related infrastructure status information to DIRS. The data can be directly entered into DIRS as reports, or bulk uploaded into DIRS using an Excel Data Template. </w:t>
      </w:r>
    </w:p>
    <w:p w14:paraId="5DA9F5BF" w14:textId="44DA92DF" w:rsidR="004030C2" w:rsidRDefault="008F193C" w:rsidP="00933492">
      <w:pPr>
        <w:pStyle w:val="Heading3"/>
      </w:pPr>
      <w:bookmarkStart w:id="28" w:name="_Toc152229835"/>
      <w:r>
        <w:t xml:space="preserve">Manually Adding </w:t>
      </w:r>
      <w:r w:rsidRPr="003C2B22">
        <w:t>New</w:t>
      </w:r>
      <w:r>
        <w:t xml:space="preserve"> Provider Data into DIRS</w:t>
      </w:r>
      <w:bookmarkEnd w:id="28"/>
    </w:p>
    <w:tbl>
      <w:tblPr>
        <w:tblStyle w:val="TableGrid"/>
        <w:tblW w:w="0" w:type="auto"/>
        <w:shd w:val="clear" w:color="auto" w:fill="D7ECF5"/>
        <w:tblLook w:val="04A0" w:firstRow="1" w:lastRow="0" w:firstColumn="1" w:lastColumn="0" w:noHBand="0" w:noVBand="1"/>
      </w:tblPr>
      <w:tblGrid>
        <w:gridCol w:w="9350"/>
      </w:tblGrid>
      <w:tr w:rsidR="004030C2" w:rsidRPr="00927458" w14:paraId="188ED102" w14:textId="77777777" w:rsidTr="00821FAD">
        <w:trPr>
          <w:cantSplit/>
          <w:trHeight w:val="377"/>
        </w:trPr>
        <w:tc>
          <w:tcPr>
            <w:tcW w:w="9350" w:type="dxa"/>
            <w:tcBorders>
              <w:top w:val="nil"/>
              <w:left w:val="nil"/>
              <w:bottom w:val="nil"/>
              <w:right w:val="nil"/>
            </w:tcBorders>
            <w:shd w:val="clear" w:color="auto" w:fill="D7ECF5"/>
            <w:vAlign w:val="center"/>
          </w:tcPr>
          <w:p w14:paraId="5C459892" w14:textId="623E0C44" w:rsidR="004030C2" w:rsidRPr="00927458" w:rsidRDefault="004030C2">
            <w:pPr>
              <w:rPr>
                <w:rFonts w:asciiTheme="minorHAnsi" w:hAnsiTheme="minorHAnsi"/>
                <w:b/>
                <w:color w:val="231779"/>
              </w:rPr>
            </w:pPr>
            <w:r w:rsidRPr="485312B2">
              <w:rPr>
                <w:rFonts w:asciiTheme="minorHAnsi" w:hAnsiTheme="minorHAnsi"/>
                <w:b/>
                <w:color w:val="231779"/>
              </w:rPr>
              <w:t>USER ROLE DETAILS:</w:t>
            </w:r>
          </w:p>
          <w:p w14:paraId="5C49DC21" w14:textId="77777777" w:rsidR="004030C2" w:rsidRPr="00927458" w:rsidRDefault="004030C2" w:rsidP="006D2FE7">
            <w:pPr>
              <w:pStyle w:val="ListParagraph"/>
              <w:numPr>
                <w:ilvl w:val="0"/>
                <w:numId w:val="32"/>
              </w:numPr>
              <w:rPr>
                <w:rFonts w:asciiTheme="minorHAnsi" w:hAnsiTheme="minorHAnsi" w:cstheme="minorHAnsi"/>
                <w:b/>
                <w:bCs/>
                <w:color w:val="231779"/>
              </w:rPr>
            </w:pPr>
            <w:r w:rsidRPr="485312B2">
              <w:rPr>
                <w:rFonts w:asciiTheme="minorHAnsi" w:hAnsiTheme="minorHAnsi"/>
                <w:b/>
                <w:color w:val="231779"/>
              </w:rPr>
              <w:t>Coordinators and Inputters can add provider data for their own company(s).</w:t>
            </w:r>
          </w:p>
        </w:tc>
      </w:tr>
    </w:tbl>
    <w:p w14:paraId="1B98BC81" w14:textId="47913E29" w:rsidR="00517C61" w:rsidRDefault="00D059AA" w:rsidP="00517C61">
      <w:pPr>
        <w:spacing w:after="200"/>
        <w:rPr>
          <w:rFonts w:eastAsia="Calibri" w:cs="Calibri"/>
          <w:color w:val="000000" w:themeColor="text1"/>
        </w:rPr>
      </w:pPr>
      <w:r>
        <w:rPr>
          <w:rFonts w:eastAsia="Calibri" w:cs="Calibri"/>
          <w:color w:val="000000" w:themeColor="text1"/>
        </w:rPr>
        <w:br/>
      </w:r>
      <w:r w:rsidR="00517C61">
        <w:rPr>
          <w:rFonts w:eastAsia="Calibri" w:cs="Calibri"/>
          <w:color w:val="000000" w:themeColor="text1"/>
        </w:rPr>
        <w:t>You can add your communication provider disaster data into DIRS manually as reports by completing and submitting report forms in DIRS.</w:t>
      </w:r>
    </w:p>
    <w:p w14:paraId="4D845F47" w14:textId="77777777" w:rsidR="00517C61" w:rsidRDefault="00517C61" w:rsidP="00517C61">
      <w:pPr>
        <w:spacing w:after="200"/>
        <w:rPr>
          <w:rFonts w:eastAsia="Calibri" w:cs="Calibri"/>
          <w:color w:val="000000" w:themeColor="text1"/>
        </w:rPr>
      </w:pPr>
      <w:r>
        <w:rPr>
          <w:rFonts w:eastAsia="Calibri" w:cs="Calibri"/>
          <w:color w:val="000000" w:themeColor="text1"/>
        </w:rPr>
        <w:t xml:space="preserve">Use the following steps to </w:t>
      </w:r>
      <w:r w:rsidRPr="00C2511E">
        <w:rPr>
          <w:rFonts w:eastAsia="Calibri" w:cs="Calibri"/>
          <w:i/>
          <w:iCs/>
          <w:color w:val="000000" w:themeColor="text1"/>
        </w:rPr>
        <w:t>manually</w:t>
      </w:r>
      <w:r>
        <w:rPr>
          <w:rFonts w:eastAsia="Calibri" w:cs="Calibri"/>
          <w:color w:val="000000" w:themeColor="text1"/>
        </w:rPr>
        <w:t xml:space="preserve"> add or update your communication provider disaster data:</w:t>
      </w:r>
    </w:p>
    <w:p w14:paraId="6A480C65" w14:textId="0C5117EF" w:rsidR="00517C61" w:rsidRDefault="00517C61" w:rsidP="006D2FE7">
      <w:pPr>
        <w:pStyle w:val="ListParagraph"/>
        <w:numPr>
          <w:ilvl w:val="0"/>
          <w:numId w:val="33"/>
        </w:numPr>
        <w:spacing w:before="120" w:after="0" w:line="276" w:lineRule="auto"/>
      </w:pPr>
      <w:r>
        <w:rPr>
          <w:rStyle w:val="ui-provider"/>
        </w:rPr>
        <w:t xml:space="preserve">Navigate to the </w:t>
      </w:r>
      <w:hyperlink r:id="rId90" w:tgtFrame="_blank" w:tooltip="https://dirs.fcc.gov/" w:history="1">
        <w:r>
          <w:rPr>
            <w:rStyle w:val="Hyperlink"/>
          </w:rPr>
          <w:t>external DIRS website</w:t>
        </w:r>
      </w:hyperlink>
      <w:r>
        <w:rPr>
          <w:rStyle w:val="ui-provider"/>
        </w:rPr>
        <w:t xml:space="preserve"> (</w:t>
      </w:r>
      <w:hyperlink r:id="rId91" w:history="1">
        <w:r w:rsidR="00B40FC8" w:rsidRPr="005C09B8">
          <w:rPr>
            <w:rStyle w:val="Hyperlink"/>
          </w:rPr>
          <w:t>https://dirs.fcc.gov/</w:t>
        </w:r>
      </w:hyperlink>
      <w:r>
        <w:rPr>
          <w:rStyle w:val="ui-provider"/>
        </w:rPr>
        <w:t>) and</w:t>
      </w:r>
      <w:r>
        <w:t xml:space="preserve"> sign in to DIRS.</w:t>
      </w:r>
      <w:r>
        <w:br/>
      </w:r>
    </w:p>
    <w:p w14:paraId="69106438" w14:textId="4CBE7FD9" w:rsidR="00517C61" w:rsidRDefault="00517C61" w:rsidP="006D2FE7">
      <w:pPr>
        <w:pStyle w:val="ListParagraph"/>
        <w:numPr>
          <w:ilvl w:val="0"/>
          <w:numId w:val="33"/>
        </w:numPr>
        <w:spacing w:before="120" w:after="0" w:line="276" w:lineRule="auto"/>
      </w:pPr>
      <w:r>
        <w:t xml:space="preserve">Click </w:t>
      </w:r>
      <w:r w:rsidRPr="00E611BB">
        <w:rPr>
          <w:b/>
          <w:bCs/>
        </w:rPr>
        <w:t>View/Add/Update Reports</w:t>
      </w:r>
      <w:r>
        <w:t xml:space="preserve"> in the Quick Links section on your Home page, or in your Navigation menu to open the Reports page.</w:t>
      </w:r>
      <w:r>
        <w:br/>
      </w:r>
      <w:r w:rsidR="00CB6702" w:rsidRPr="00CB6702">
        <w:rPr>
          <w:noProof/>
        </w:rPr>
        <w:drawing>
          <wp:inline distT="0" distB="0" distL="0" distR="0" wp14:anchorId="433B7861" wp14:editId="24F3E1EA">
            <wp:extent cx="5170799" cy="1013460"/>
            <wp:effectExtent l="19050" t="19050" r="11430" b="15240"/>
            <wp:docPr id="2138829704" name="Picture 213882970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29704" name="Picture 1" descr="Text&#10;&#10;Description automatically generated with medium confidence"/>
                    <pic:cNvPicPr/>
                  </pic:nvPicPr>
                  <pic:blipFill>
                    <a:blip r:embed="rId92"/>
                    <a:stretch>
                      <a:fillRect/>
                    </a:stretch>
                  </pic:blipFill>
                  <pic:spPr>
                    <a:xfrm>
                      <a:off x="0" y="0"/>
                      <a:ext cx="5176392" cy="1014556"/>
                    </a:xfrm>
                    <a:prstGeom prst="rect">
                      <a:avLst/>
                    </a:prstGeom>
                    <a:ln>
                      <a:solidFill>
                        <a:schemeClr val="tx1"/>
                      </a:solidFill>
                    </a:ln>
                  </pic:spPr>
                </pic:pic>
              </a:graphicData>
            </a:graphic>
          </wp:inline>
        </w:drawing>
      </w:r>
      <w:r>
        <w:br/>
      </w:r>
    </w:p>
    <w:p w14:paraId="34E196E7" w14:textId="77777777" w:rsidR="00517C61" w:rsidRDefault="00517C61" w:rsidP="00B35EFE">
      <w:pPr>
        <w:pStyle w:val="ListParagraph"/>
        <w:numPr>
          <w:ilvl w:val="0"/>
          <w:numId w:val="33"/>
        </w:numPr>
        <w:spacing w:before="120" w:after="0" w:line="276" w:lineRule="auto"/>
      </w:pPr>
      <w:r>
        <w:t xml:space="preserve">Click in the </w:t>
      </w:r>
      <w:r w:rsidRPr="00E611BB">
        <w:rPr>
          <w:b/>
          <w:bCs/>
        </w:rPr>
        <w:t>Report Type</w:t>
      </w:r>
      <w:r>
        <w:rPr>
          <w:b/>
          <w:bCs/>
        </w:rPr>
        <w:t xml:space="preserve"> </w:t>
      </w:r>
      <w:r>
        <w:t xml:space="preserve">field in the Filter data pane on the Reports page and </w:t>
      </w:r>
      <w:r w:rsidRPr="00D47A28">
        <w:rPr>
          <w:b/>
          <w:bCs/>
        </w:rPr>
        <w:t>select</w:t>
      </w:r>
      <w:r>
        <w:t xml:space="preserve"> the type of report you would like to create. </w:t>
      </w:r>
      <w:r>
        <w:br/>
      </w:r>
      <w:r>
        <w:rPr>
          <w:noProof/>
        </w:rPr>
        <w:drawing>
          <wp:inline distT="0" distB="0" distL="0" distR="0" wp14:anchorId="225A36DA" wp14:editId="79F7177E">
            <wp:extent cx="2392508" cy="2809875"/>
            <wp:effectExtent l="19050" t="19050" r="27305" b="9525"/>
            <wp:docPr id="1265095191" name="Picture 1265095191" descr="Screenshot of the Report Type drop-down options in a Filter data pane on the Repor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95191" name="Picture 1" descr="Screenshot of the Report Type drop-down options in a Filter data pane on the Reports page."/>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Lst>
                    </a:blip>
                    <a:stretch>
                      <a:fillRect/>
                    </a:stretch>
                  </pic:blipFill>
                  <pic:spPr>
                    <a:xfrm>
                      <a:off x="0" y="0"/>
                      <a:ext cx="2399726" cy="2818353"/>
                    </a:xfrm>
                    <a:prstGeom prst="rect">
                      <a:avLst/>
                    </a:prstGeom>
                    <a:ln w="12700">
                      <a:solidFill>
                        <a:schemeClr val="tx1">
                          <a:lumMod val="50000"/>
                          <a:lumOff val="50000"/>
                        </a:schemeClr>
                      </a:solidFill>
                    </a:ln>
                  </pic:spPr>
                </pic:pic>
              </a:graphicData>
            </a:graphic>
          </wp:inline>
        </w:drawing>
      </w:r>
      <w:r>
        <w:br/>
      </w:r>
    </w:p>
    <w:p w14:paraId="4D66FE99" w14:textId="77777777" w:rsidR="00517C61" w:rsidRDefault="00517C61" w:rsidP="006D2FE7">
      <w:pPr>
        <w:pStyle w:val="ListParagraph"/>
        <w:numPr>
          <w:ilvl w:val="0"/>
          <w:numId w:val="33"/>
        </w:numPr>
        <w:spacing w:before="120" w:after="0" w:line="276" w:lineRule="auto"/>
      </w:pPr>
      <w:r>
        <w:lastRenderedPageBreak/>
        <w:t xml:space="preserve">Click in the </w:t>
      </w:r>
      <w:r w:rsidRPr="003E06C5">
        <w:rPr>
          <w:b/>
          <w:bCs/>
        </w:rPr>
        <w:t>Disaster</w:t>
      </w:r>
      <w:r>
        <w:t xml:space="preserve">, </w:t>
      </w:r>
      <w:r w:rsidRPr="003E06C5">
        <w:rPr>
          <w:b/>
          <w:bCs/>
        </w:rPr>
        <w:t>Company</w:t>
      </w:r>
      <w:r>
        <w:t xml:space="preserve">, and </w:t>
      </w:r>
      <w:r w:rsidRPr="003E06C5">
        <w:rPr>
          <w:b/>
          <w:bCs/>
        </w:rPr>
        <w:t>Date Range</w:t>
      </w:r>
      <w:r>
        <w:t xml:space="preserve"> fields in the Filter data pane to select criteria for your new data report from field drop-down lists or calendars.</w:t>
      </w:r>
      <w:r>
        <w:br/>
      </w:r>
      <w:r>
        <w:rPr>
          <w:noProof/>
        </w:rPr>
        <w:drawing>
          <wp:inline distT="0" distB="0" distL="0" distR="0" wp14:anchorId="174D35DC" wp14:editId="081800C8">
            <wp:extent cx="2559050" cy="2838450"/>
            <wp:effectExtent l="0" t="0" r="0" b="0"/>
            <wp:docPr id="202921660" name="Picture 202921660" descr="Screenshot of the Filter data pane fields on the Repor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1660" name="Picture 1" descr="Screenshot of the Filter data pane fields on the Reports page."/>
                    <pic:cNvPicPr/>
                  </pic:nvPicPr>
                  <pic:blipFill>
                    <a:blip r:embed="rId95"/>
                    <a:stretch>
                      <a:fillRect/>
                    </a:stretch>
                  </pic:blipFill>
                  <pic:spPr>
                    <a:xfrm>
                      <a:off x="0" y="0"/>
                      <a:ext cx="2567105" cy="2847384"/>
                    </a:xfrm>
                    <a:prstGeom prst="rect">
                      <a:avLst/>
                    </a:prstGeom>
                  </pic:spPr>
                </pic:pic>
              </a:graphicData>
            </a:graphic>
          </wp:inline>
        </w:drawing>
      </w:r>
      <w:r>
        <w:rPr>
          <w:noProof/>
        </w:rPr>
        <w:t xml:space="preserve"> </w:t>
      </w:r>
      <w:r>
        <w:br/>
      </w:r>
    </w:p>
    <w:p w14:paraId="034215E4" w14:textId="77777777" w:rsidR="00517C61" w:rsidRDefault="00517C61" w:rsidP="006D2FE7">
      <w:pPr>
        <w:pStyle w:val="ListParagraph"/>
        <w:numPr>
          <w:ilvl w:val="0"/>
          <w:numId w:val="33"/>
        </w:numPr>
        <w:spacing w:before="120" w:after="0" w:line="276" w:lineRule="auto"/>
      </w:pPr>
      <w:r>
        <w:t xml:space="preserve">Click </w:t>
      </w:r>
      <w:r w:rsidRPr="00654B07">
        <w:rPr>
          <w:b/>
          <w:bCs/>
        </w:rPr>
        <w:t>Add New Report</w:t>
      </w:r>
      <w:r>
        <w:t xml:space="preserve"> on the Reports page to open the New [</w:t>
      </w:r>
      <w:r w:rsidRPr="00E55421">
        <w:rPr>
          <w:i/>
          <w:iCs/>
        </w:rPr>
        <w:t>report type</w:t>
      </w:r>
      <w:r>
        <w:t>] Report form for the type of report you selected.</w:t>
      </w:r>
      <w:r>
        <w:br/>
      </w:r>
      <w:r>
        <w:rPr>
          <w:noProof/>
        </w:rPr>
        <w:drawing>
          <wp:inline distT="0" distB="0" distL="0" distR="0" wp14:anchorId="1BE2B38D" wp14:editId="66174251">
            <wp:extent cx="5193030" cy="831850"/>
            <wp:effectExtent l="19050" t="19050" r="26670" b="25400"/>
            <wp:docPr id="626276040" name="Picture 626276040" descr="Screenshot of the Report List section of the Reports page with the Add New Repor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76040" name="Picture 1" descr="Screenshot of the Report List section of the Reports page with the Add New Report button highlighted."/>
                    <pic:cNvPicPr/>
                  </pic:nvPicPr>
                  <pic:blipFill>
                    <a:blip r:embed="rId96">
                      <a:extLst>
                        <a:ext uri="{BEBA8EAE-BF5A-486C-A8C5-ECC9F3942E4B}">
                          <a14:imgProps xmlns:a14="http://schemas.microsoft.com/office/drawing/2010/main">
                            <a14:imgLayer r:embed="rId97">
                              <a14:imgEffect>
                                <a14:sharpenSoften amount="50000"/>
                              </a14:imgEffect>
                            </a14:imgLayer>
                          </a14:imgProps>
                        </a:ext>
                      </a:extLst>
                    </a:blip>
                    <a:stretch>
                      <a:fillRect/>
                    </a:stretch>
                  </pic:blipFill>
                  <pic:spPr>
                    <a:xfrm>
                      <a:off x="0" y="0"/>
                      <a:ext cx="5211247" cy="834768"/>
                    </a:xfrm>
                    <a:prstGeom prst="rect">
                      <a:avLst/>
                    </a:prstGeom>
                    <a:ln w="12700">
                      <a:solidFill>
                        <a:schemeClr val="tx1">
                          <a:lumMod val="50000"/>
                          <a:lumOff val="50000"/>
                        </a:schemeClr>
                      </a:solidFill>
                    </a:ln>
                  </pic:spPr>
                </pic:pic>
              </a:graphicData>
            </a:graphic>
          </wp:inline>
        </w:drawing>
      </w:r>
      <w:r>
        <w:br/>
      </w:r>
    </w:p>
    <w:p w14:paraId="194E8B4C" w14:textId="77777777" w:rsidR="00517C61" w:rsidRDefault="00517C61" w:rsidP="006D2FE7">
      <w:pPr>
        <w:pStyle w:val="ListParagraph"/>
        <w:numPr>
          <w:ilvl w:val="0"/>
          <w:numId w:val="33"/>
        </w:numPr>
        <w:spacing w:before="120" w:after="0" w:line="276" w:lineRule="auto"/>
      </w:pPr>
      <w:r>
        <w:t>Enter your provider disaster data in the New [</w:t>
      </w:r>
      <w:r w:rsidRPr="00E55421">
        <w:rPr>
          <w:i/>
          <w:iCs/>
        </w:rPr>
        <w:t>report type</w:t>
      </w:r>
      <w:r>
        <w:t xml:space="preserve">] Report form fields, then click </w:t>
      </w:r>
      <w:r w:rsidRPr="00E55421">
        <w:rPr>
          <w:b/>
          <w:bCs/>
        </w:rPr>
        <w:t>Submit</w:t>
      </w:r>
      <w:r>
        <w:t xml:space="preserve">. The following example is the </w:t>
      </w:r>
      <w:r w:rsidRPr="00C74730">
        <w:t xml:space="preserve">form for a Broadcast </w:t>
      </w:r>
      <w:r>
        <w:t>Report Type. The required fields have an asterisk.</w:t>
      </w:r>
      <w:r w:rsidRPr="009E5588">
        <w:t xml:space="preserve"> </w:t>
      </w:r>
      <w:r>
        <w:t xml:space="preserve">Refer to the </w:t>
      </w:r>
      <w:hyperlink w:anchor="_Broadcast_Template_Worksheet" w:history="1">
        <w:r w:rsidRPr="00AF7459">
          <w:rPr>
            <w:rStyle w:val="Hyperlink"/>
          </w:rPr>
          <w:t>Broadcast Template Worksheet Field Descriptions</w:t>
        </w:r>
      </w:hyperlink>
      <w:r>
        <w:t xml:space="preserve"> table in guide section 11.2.8 for Broadcast Report form field information.</w:t>
      </w:r>
      <w:r>
        <w:br/>
      </w:r>
      <w:r>
        <w:rPr>
          <w:noProof/>
        </w:rPr>
        <w:lastRenderedPageBreak/>
        <w:drawing>
          <wp:inline distT="0" distB="0" distL="0" distR="0" wp14:anchorId="507BC0BE" wp14:editId="59A8D290">
            <wp:extent cx="5193030" cy="6914830"/>
            <wp:effectExtent l="19050" t="19050" r="26670" b="19685"/>
            <wp:docPr id="1368826529" name="Picture 1368826529" descr="Screenshot of a report form for a Broadcast Repor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26529" name="Picture 1" descr="Screenshot of a report form for a Broadcast Report Type."/>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Lst>
                    </a:blip>
                    <a:stretch>
                      <a:fillRect/>
                    </a:stretch>
                  </pic:blipFill>
                  <pic:spPr>
                    <a:xfrm>
                      <a:off x="0" y="0"/>
                      <a:ext cx="5222380" cy="6953912"/>
                    </a:xfrm>
                    <a:prstGeom prst="rect">
                      <a:avLst/>
                    </a:prstGeom>
                    <a:ln w="12700">
                      <a:solidFill>
                        <a:schemeClr val="tx1">
                          <a:lumMod val="50000"/>
                          <a:lumOff val="50000"/>
                        </a:schemeClr>
                      </a:solidFill>
                    </a:ln>
                  </pic:spPr>
                </pic:pic>
              </a:graphicData>
            </a:graphic>
          </wp:inline>
        </w:drawing>
      </w:r>
      <w:r>
        <w:br/>
      </w:r>
    </w:p>
    <w:p w14:paraId="07FE8D80" w14:textId="4B359A28" w:rsidR="00FD304B" w:rsidRDefault="00517C61" w:rsidP="009C2B69">
      <w:r>
        <w:t xml:space="preserve">Repeat steps 3-5 above for each report type you want to add to DIRS. The Report Type form fields vary by type. Refer to the </w:t>
      </w:r>
      <w:hyperlink w:anchor="WorksheetFieldTables" w:history="1">
        <w:r w:rsidRPr="0068023C">
          <w:rPr>
            <w:rStyle w:val="Hyperlink"/>
          </w:rPr>
          <w:t>Template Worksheet Field Description</w:t>
        </w:r>
        <w:r>
          <w:rPr>
            <w:rStyle w:val="Hyperlink"/>
          </w:rPr>
          <w:t>s</w:t>
        </w:r>
      </w:hyperlink>
      <w:r>
        <w:t xml:space="preserve"> provided in guide sections 11.2.1 to 11.2.10 for</w:t>
      </w:r>
      <w:r w:rsidR="00821FAD">
        <w:t xml:space="preserve"> </w:t>
      </w:r>
      <w:r>
        <w:t>field information.</w:t>
      </w:r>
    </w:p>
    <w:p w14:paraId="6B90989C" w14:textId="70DC437F" w:rsidR="00411C8C" w:rsidRDefault="00FD304B" w:rsidP="00933492">
      <w:pPr>
        <w:pStyle w:val="Heading3"/>
      </w:pPr>
      <w:bookmarkStart w:id="29" w:name="_Toc152229836"/>
      <w:r>
        <w:lastRenderedPageBreak/>
        <w:t xml:space="preserve">Bulk Uploading New </w:t>
      </w:r>
      <w:r w:rsidRPr="00FD304B">
        <w:t>Provider</w:t>
      </w:r>
      <w:r>
        <w:t xml:space="preserve"> Data into DIRS</w:t>
      </w:r>
      <w:bookmarkEnd w:id="29"/>
    </w:p>
    <w:tbl>
      <w:tblPr>
        <w:tblStyle w:val="TableGrid"/>
        <w:tblW w:w="0" w:type="auto"/>
        <w:shd w:val="clear" w:color="auto" w:fill="D7ECF5"/>
        <w:tblLook w:val="04A0" w:firstRow="1" w:lastRow="0" w:firstColumn="1" w:lastColumn="0" w:noHBand="0" w:noVBand="1"/>
      </w:tblPr>
      <w:tblGrid>
        <w:gridCol w:w="9350"/>
      </w:tblGrid>
      <w:tr w:rsidR="00411C8C" w:rsidRPr="00927458" w14:paraId="6B5BD904" w14:textId="77777777" w:rsidTr="00821FAD">
        <w:trPr>
          <w:cantSplit/>
          <w:trHeight w:val="377"/>
        </w:trPr>
        <w:tc>
          <w:tcPr>
            <w:tcW w:w="9350" w:type="dxa"/>
            <w:tcBorders>
              <w:top w:val="nil"/>
              <w:left w:val="nil"/>
              <w:bottom w:val="nil"/>
              <w:right w:val="nil"/>
            </w:tcBorders>
            <w:shd w:val="clear" w:color="auto" w:fill="D7ECF5"/>
            <w:vAlign w:val="center"/>
          </w:tcPr>
          <w:p w14:paraId="253B7DE7" w14:textId="77777777" w:rsidR="00411C8C" w:rsidRPr="00927458" w:rsidRDefault="00411C8C">
            <w:pPr>
              <w:rPr>
                <w:rFonts w:asciiTheme="minorHAnsi" w:hAnsiTheme="minorHAnsi" w:cstheme="minorHAnsi"/>
                <w:b/>
                <w:bCs/>
                <w:color w:val="231779"/>
              </w:rPr>
            </w:pPr>
            <w:r w:rsidRPr="00927458">
              <w:rPr>
                <w:rFonts w:asciiTheme="minorHAnsi" w:hAnsiTheme="minorHAnsi" w:cstheme="minorHAnsi"/>
                <w:b/>
                <w:bCs/>
                <w:color w:val="231779"/>
              </w:rPr>
              <w:t>USER ROLE DETAILS:</w:t>
            </w:r>
          </w:p>
          <w:p w14:paraId="6D9AEBFA" w14:textId="77777777" w:rsidR="00411C8C" w:rsidRPr="00927458" w:rsidRDefault="00411C8C" w:rsidP="006D2FE7">
            <w:pPr>
              <w:pStyle w:val="ListParagraph"/>
              <w:numPr>
                <w:ilvl w:val="0"/>
                <w:numId w:val="34"/>
              </w:numPr>
              <w:rPr>
                <w:rFonts w:asciiTheme="minorHAnsi" w:hAnsiTheme="minorHAnsi" w:cstheme="minorHAnsi"/>
                <w:b/>
                <w:bCs/>
                <w:color w:val="231779"/>
              </w:rPr>
            </w:pPr>
            <w:r w:rsidRPr="00927458">
              <w:rPr>
                <w:rFonts w:asciiTheme="minorHAnsi" w:hAnsiTheme="minorHAnsi" w:cstheme="minorHAnsi"/>
                <w:b/>
                <w:bCs/>
                <w:color w:val="231779"/>
              </w:rPr>
              <w:t>Coordinators can bulk upload data for their own company(s).</w:t>
            </w:r>
          </w:p>
        </w:tc>
      </w:tr>
    </w:tbl>
    <w:p w14:paraId="2BC9A864" w14:textId="1CCF2290" w:rsidR="00E6612F" w:rsidRDefault="00D059AA" w:rsidP="00E6612F">
      <w:r>
        <w:br/>
      </w:r>
      <w:r w:rsidR="00E05CFB">
        <w:t>If you are a coordi</w:t>
      </w:r>
      <w:r w:rsidR="00102D5A">
        <w:t>nator, y</w:t>
      </w:r>
      <w:r w:rsidR="00E6612F">
        <w:t xml:space="preserve">ou have the option of bulk uploading your communication provider disaster data into DIRS using an Excel Data Template. The template includes nine worksheets (tabs), one for each of nine different data/report types. </w:t>
      </w:r>
    </w:p>
    <w:p w14:paraId="724DD626" w14:textId="77777777" w:rsidR="00E6612F" w:rsidRDefault="00E6612F" w:rsidP="00E6612F">
      <w:r>
        <w:t xml:space="preserve">Use the following steps to </w:t>
      </w:r>
      <w:r w:rsidRPr="00E044F8">
        <w:rPr>
          <w:i/>
          <w:iCs/>
        </w:rPr>
        <w:t>bulk</w:t>
      </w:r>
      <w:r>
        <w:t xml:space="preserve"> add or update your communication provider disaster data:</w:t>
      </w:r>
    </w:p>
    <w:p w14:paraId="2F1D5722" w14:textId="56047B16" w:rsidR="00E6612F" w:rsidRDefault="00E6612F" w:rsidP="006D2FE7">
      <w:pPr>
        <w:pStyle w:val="ListParagraph"/>
        <w:numPr>
          <w:ilvl w:val="0"/>
          <w:numId w:val="35"/>
        </w:numPr>
        <w:spacing w:before="120" w:after="0" w:line="276" w:lineRule="auto"/>
      </w:pPr>
      <w:r>
        <w:rPr>
          <w:rStyle w:val="ui-provider"/>
        </w:rPr>
        <w:t xml:space="preserve">Navigate to the </w:t>
      </w:r>
      <w:hyperlink r:id="rId100" w:tgtFrame="_blank" w:tooltip="https://dirs.fcc.gov/" w:history="1">
        <w:r>
          <w:rPr>
            <w:rStyle w:val="Hyperlink"/>
          </w:rPr>
          <w:t>external DIRS website</w:t>
        </w:r>
      </w:hyperlink>
      <w:r>
        <w:rPr>
          <w:rStyle w:val="ui-provider"/>
        </w:rPr>
        <w:t xml:space="preserve"> (</w:t>
      </w:r>
      <w:hyperlink r:id="rId101" w:history="1">
        <w:r w:rsidR="0090376D" w:rsidRPr="005C09B8">
          <w:rPr>
            <w:rStyle w:val="Hyperlink"/>
          </w:rPr>
          <w:t>https://dirs.fcc.gov/</w:t>
        </w:r>
      </w:hyperlink>
      <w:r>
        <w:rPr>
          <w:rStyle w:val="ui-provider"/>
        </w:rPr>
        <w:t>) and</w:t>
      </w:r>
      <w:r>
        <w:t xml:space="preserve"> sign in to DIRS.</w:t>
      </w:r>
      <w:r>
        <w:br/>
      </w:r>
    </w:p>
    <w:p w14:paraId="13A4796A" w14:textId="5D6D89AF" w:rsidR="00E6612F" w:rsidRDefault="00E6612F" w:rsidP="006D2FE7">
      <w:pPr>
        <w:pStyle w:val="ListParagraph"/>
        <w:numPr>
          <w:ilvl w:val="0"/>
          <w:numId w:val="35"/>
        </w:numPr>
        <w:spacing w:before="120" w:after="0" w:line="276" w:lineRule="auto"/>
      </w:pPr>
      <w:r>
        <w:t xml:space="preserve">Click </w:t>
      </w:r>
      <w:r w:rsidRPr="00E611BB">
        <w:rPr>
          <w:b/>
          <w:bCs/>
        </w:rPr>
        <w:t>View/Add/Update Reports</w:t>
      </w:r>
      <w:r>
        <w:t xml:space="preserve"> in the Quick Links section on your Home page, or in your Navigation menu to open the Reports page.</w:t>
      </w:r>
      <w:r>
        <w:br/>
      </w:r>
      <w:r w:rsidR="00CD021D" w:rsidRPr="00CD021D">
        <w:rPr>
          <w:noProof/>
        </w:rPr>
        <w:drawing>
          <wp:inline distT="0" distB="0" distL="0" distR="0" wp14:anchorId="4E47D557" wp14:editId="3DC02FEB">
            <wp:extent cx="5396970" cy="1013447"/>
            <wp:effectExtent l="19050" t="19050" r="13335" b="15875"/>
            <wp:docPr id="1932685876" name="Picture 193268587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85876" name="Picture 1" descr="Text&#10;&#10;Description automatically generated with medium confidence"/>
                    <pic:cNvPicPr/>
                  </pic:nvPicPr>
                  <pic:blipFill>
                    <a:blip r:embed="rId92"/>
                    <a:stretch>
                      <a:fillRect/>
                    </a:stretch>
                  </pic:blipFill>
                  <pic:spPr>
                    <a:xfrm>
                      <a:off x="0" y="0"/>
                      <a:ext cx="5444485" cy="1022369"/>
                    </a:xfrm>
                    <a:prstGeom prst="rect">
                      <a:avLst/>
                    </a:prstGeom>
                    <a:ln>
                      <a:solidFill>
                        <a:schemeClr val="tx1"/>
                      </a:solidFill>
                    </a:ln>
                  </pic:spPr>
                </pic:pic>
              </a:graphicData>
            </a:graphic>
          </wp:inline>
        </w:drawing>
      </w:r>
      <w:r>
        <w:br/>
      </w:r>
    </w:p>
    <w:p w14:paraId="27D2849E" w14:textId="77777777" w:rsidR="00E6612F" w:rsidRDefault="00E6612F" w:rsidP="006D2FE7">
      <w:pPr>
        <w:pStyle w:val="ListParagraph"/>
        <w:numPr>
          <w:ilvl w:val="0"/>
          <w:numId w:val="35"/>
        </w:numPr>
        <w:spacing w:before="120" w:after="0" w:line="276" w:lineRule="auto"/>
      </w:pPr>
      <w:r>
        <w:t xml:space="preserve">Click </w:t>
      </w:r>
      <w:r w:rsidRPr="00802178">
        <w:rPr>
          <w:b/>
          <w:bCs/>
        </w:rPr>
        <w:t>Download Excel Template</w:t>
      </w:r>
      <w:r>
        <w:t xml:space="preserve"> in the Batch Reports section to download the Excel Data Template to your local Download folder.</w:t>
      </w:r>
      <w:r>
        <w:br/>
      </w:r>
      <w:r>
        <w:rPr>
          <w:noProof/>
        </w:rPr>
        <w:drawing>
          <wp:inline distT="0" distB="0" distL="0" distR="0" wp14:anchorId="5D7C8017" wp14:editId="104CA6EC">
            <wp:extent cx="5427980" cy="1710055"/>
            <wp:effectExtent l="19050" t="19050" r="20320" b="23495"/>
            <wp:docPr id="699057013" name="Picture 699057013" descr="Screenshot of the Batch Reports section on a Reports page with the Download Excel Templat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57013" name="Picture 1" descr="Screenshot of the Batch Reports section on a Reports page with the Download Excel Template button highlighted."/>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Lst>
                    </a:blip>
                    <a:stretch>
                      <a:fillRect/>
                    </a:stretch>
                  </pic:blipFill>
                  <pic:spPr>
                    <a:xfrm>
                      <a:off x="0" y="0"/>
                      <a:ext cx="5445698" cy="1715637"/>
                    </a:xfrm>
                    <a:prstGeom prst="rect">
                      <a:avLst/>
                    </a:prstGeom>
                    <a:ln w="12700">
                      <a:solidFill>
                        <a:schemeClr val="tx1">
                          <a:lumMod val="50000"/>
                          <a:lumOff val="50000"/>
                        </a:schemeClr>
                      </a:solidFill>
                    </a:ln>
                  </pic:spPr>
                </pic:pic>
              </a:graphicData>
            </a:graphic>
          </wp:inline>
        </w:drawing>
      </w:r>
      <w:r>
        <w:br/>
      </w:r>
    </w:p>
    <w:p w14:paraId="52366236" w14:textId="16A65A9E" w:rsidR="00E6612F" w:rsidRDefault="00E6612F" w:rsidP="006D2FE7">
      <w:pPr>
        <w:pStyle w:val="ListParagraph"/>
        <w:numPr>
          <w:ilvl w:val="0"/>
          <w:numId w:val="35"/>
        </w:numPr>
        <w:spacing w:before="120" w:after="0" w:line="276" w:lineRule="auto"/>
      </w:pPr>
      <w:r>
        <w:t xml:space="preserve">Enter your communication provider disaster data into your local copy of the Excel Data Template workbook. The workbook contains a worksheet with instructions and nine Data Type worksheets. Refer to the </w:t>
      </w:r>
      <w:hyperlink w:anchor="WorksheetFieldTables" w:history="1">
        <w:r w:rsidRPr="009465FA">
          <w:rPr>
            <w:rStyle w:val="Hyperlink"/>
          </w:rPr>
          <w:t>Worksheet Field Descriptions</w:t>
        </w:r>
      </w:hyperlink>
      <w:r>
        <w:rPr>
          <w:noProof/>
        </w:rPr>
        <w:t xml:space="preserve"> tables in guide sections </w:t>
      </w:r>
      <w:r>
        <w:t>11.2.1 through 11.2.10.</w:t>
      </w:r>
      <w:r>
        <w:br/>
      </w:r>
    </w:p>
    <w:p w14:paraId="0B629008" w14:textId="77777777" w:rsidR="00E6612F" w:rsidRDefault="00E6612F" w:rsidP="006D2FE7">
      <w:pPr>
        <w:pStyle w:val="ListParagraph"/>
        <w:numPr>
          <w:ilvl w:val="0"/>
          <w:numId w:val="35"/>
        </w:numPr>
        <w:spacing w:before="120" w:after="0" w:line="276" w:lineRule="auto"/>
      </w:pPr>
      <w:r>
        <w:t xml:space="preserve">When you have added all your data to your local Excel Data Template, re-open your Reports page in DIRS and click </w:t>
      </w:r>
      <w:r w:rsidRPr="00142BFF">
        <w:rPr>
          <w:b/>
          <w:bCs/>
        </w:rPr>
        <w:t>Upload Excel Template</w:t>
      </w:r>
      <w:r>
        <w:t xml:space="preserve"> in the Batch Reports section.</w:t>
      </w:r>
      <w:r>
        <w:br/>
      </w:r>
      <w:r>
        <w:rPr>
          <w:noProof/>
        </w:rPr>
        <w:lastRenderedPageBreak/>
        <w:drawing>
          <wp:inline distT="0" distB="0" distL="0" distR="0" wp14:anchorId="317EF2AD" wp14:editId="4412A917">
            <wp:extent cx="5428161" cy="1697990"/>
            <wp:effectExtent l="19050" t="19050" r="20320" b="16510"/>
            <wp:docPr id="679828507" name="Picture 679828507" descr="Screenshot of the Batch Reports section of a Reports page with the Upload Excel Templat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28507" name="Picture 1" descr="Screenshot of the Batch Reports section of a Reports page with the Upload Excel Template button highlighted."/>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Lst>
                    </a:blip>
                    <a:stretch>
                      <a:fillRect/>
                    </a:stretch>
                  </pic:blipFill>
                  <pic:spPr>
                    <a:xfrm>
                      <a:off x="0" y="0"/>
                      <a:ext cx="5446144" cy="1703615"/>
                    </a:xfrm>
                    <a:prstGeom prst="rect">
                      <a:avLst/>
                    </a:prstGeom>
                    <a:ln w="12700">
                      <a:solidFill>
                        <a:schemeClr val="tx1">
                          <a:lumMod val="50000"/>
                          <a:lumOff val="50000"/>
                        </a:schemeClr>
                      </a:solidFill>
                    </a:ln>
                  </pic:spPr>
                </pic:pic>
              </a:graphicData>
            </a:graphic>
          </wp:inline>
        </w:drawing>
      </w:r>
      <w:r>
        <w:br/>
      </w:r>
    </w:p>
    <w:p w14:paraId="42AB7941" w14:textId="18143128" w:rsidR="00E6612F" w:rsidRDefault="00B83705" w:rsidP="006D2FE7">
      <w:pPr>
        <w:pStyle w:val="ListParagraph"/>
        <w:numPr>
          <w:ilvl w:val="0"/>
          <w:numId w:val="35"/>
        </w:numPr>
      </w:pPr>
      <w:commentRangeStart w:id="30"/>
      <w:commentRangeEnd w:id="30"/>
      <w:r>
        <w:rPr>
          <w:rStyle w:val="CommentReference"/>
        </w:rPr>
        <w:commentReference w:id="30"/>
      </w:r>
      <w:r w:rsidR="00D91B36">
        <w:rPr>
          <w:noProof/>
        </w:rPr>
        <w:t xml:space="preserve"> </w:t>
      </w:r>
      <w:r w:rsidR="00E6612F">
        <w:t xml:space="preserve">Click in the </w:t>
      </w:r>
      <w:r w:rsidR="00E6612F" w:rsidRPr="00D91B36">
        <w:rPr>
          <w:b/>
          <w:bCs/>
        </w:rPr>
        <w:t>Choose</w:t>
      </w:r>
      <w:r w:rsidR="00E6612F">
        <w:t xml:space="preserve"> file field, attach your completed Excel Data Template, then click </w:t>
      </w:r>
      <w:r w:rsidR="00E6612F" w:rsidRPr="00D91B36">
        <w:rPr>
          <w:b/>
          <w:bCs/>
        </w:rPr>
        <w:t>Submit</w:t>
      </w:r>
      <w:r w:rsidR="00E6612F">
        <w:t>. Your data then uploads into the DIRS system and becomes available for viewing. The upload may take several minutes.</w:t>
      </w:r>
    </w:p>
    <w:p w14:paraId="23B4A353" w14:textId="77777777" w:rsidR="00D1263A" w:rsidRDefault="00E6612F" w:rsidP="00563DC3">
      <w:pPr>
        <w:pStyle w:val="Heading4"/>
      </w:pPr>
      <w:bookmarkStart w:id="31" w:name="_Toc152229837"/>
      <w:r w:rsidRPr="00D4104E">
        <w:t>Major</w:t>
      </w:r>
      <w:r>
        <w:t xml:space="preserve"> Equipment Template Worksheet</w:t>
      </w:r>
      <w:bookmarkEnd w:id="31"/>
    </w:p>
    <w:p w14:paraId="35CCFFEB" w14:textId="68AE2800" w:rsidR="002E3575" w:rsidRPr="002E3575" w:rsidRDefault="00AF4D57" w:rsidP="008F24C1">
      <w:r>
        <w:t>To provide your Major Equipment status information to the FCC, you must first enter the data on the appropriate worksheet in your local template copy. The following Major Equipment Worksheet Field Descriptions table describes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Major Equipment Worksheet Field Descriptions Table"/>
        <w:tblDescription w:val="Field Names, Required indicator, and Description of Major Equipment Worksheet fields."/>
      </w:tblPr>
      <w:tblGrid>
        <w:gridCol w:w="2126"/>
        <w:gridCol w:w="1124"/>
        <w:gridCol w:w="6100"/>
      </w:tblGrid>
      <w:tr w:rsidR="006565BE" w:rsidRPr="4A5B8AF6" w14:paraId="29B55BE1" w14:textId="77777777" w:rsidTr="006565BE">
        <w:trPr>
          <w:cantSplit/>
          <w:trHeight w:val="300"/>
          <w:tblHeader/>
        </w:trPr>
        <w:tc>
          <w:tcPr>
            <w:tcW w:w="9350" w:type="dxa"/>
            <w:gridSpan w:val="3"/>
            <w:shd w:val="clear" w:color="auto" w:fill="1E74CA"/>
          </w:tcPr>
          <w:p w14:paraId="1D8F9E37" w14:textId="77777777" w:rsidR="006565BE" w:rsidRPr="4A5B8AF6" w:rsidRDefault="006565BE">
            <w:pPr>
              <w:jc w:val="center"/>
              <w:rPr>
                <w:rFonts w:eastAsia="Calibri" w:cs="Calibri"/>
                <w:b/>
                <w:bCs/>
                <w:color w:val="FFFFFF" w:themeColor="background1"/>
              </w:rPr>
            </w:pPr>
            <w:r>
              <w:rPr>
                <w:rFonts w:eastAsia="Calibri" w:cs="Calibri"/>
                <w:b/>
                <w:bCs/>
                <w:color w:val="FFFFFF" w:themeColor="background1"/>
              </w:rPr>
              <w:t>Major Equipment Worksheet Field Descriptions</w:t>
            </w:r>
          </w:p>
        </w:tc>
      </w:tr>
      <w:tr w:rsidR="006565BE" w14:paraId="4BC26AFD" w14:textId="77777777" w:rsidTr="006565BE">
        <w:trPr>
          <w:cantSplit/>
          <w:trHeight w:val="300"/>
          <w:tblHeader/>
        </w:trPr>
        <w:tc>
          <w:tcPr>
            <w:tcW w:w="2126" w:type="dxa"/>
            <w:shd w:val="clear" w:color="auto" w:fill="1E74CA"/>
          </w:tcPr>
          <w:p w14:paraId="2D928D8C" w14:textId="77777777" w:rsidR="006565BE" w:rsidRDefault="006565BE">
            <w:pPr>
              <w:rPr>
                <w:rFonts w:eastAsia="Calibri" w:cs="Calibri"/>
                <w:b/>
                <w:bCs/>
                <w:color w:val="FFFFFF" w:themeColor="background1"/>
              </w:rPr>
            </w:pPr>
            <w:r w:rsidRPr="4A5B8AF6">
              <w:rPr>
                <w:rFonts w:eastAsia="Calibri" w:cs="Calibri"/>
                <w:b/>
                <w:bCs/>
                <w:color w:val="FFFFFF" w:themeColor="background1"/>
              </w:rPr>
              <w:t>Field Name</w:t>
            </w:r>
          </w:p>
        </w:tc>
        <w:tc>
          <w:tcPr>
            <w:tcW w:w="1124" w:type="dxa"/>
            <w:shd w:val="clear" w:color="auto" w:fill="1E74CA"/>
          </w:tcPr>
          <w:p w14:paraId="6A4D0049" w14:textId="77777777" w:rsidR="006565BE" w:rsidRDefault="006565BE">
            <w:pPr>
              <w:rPr>
                <w:rFonts w:eastAsia="Calibri" w:cs="Calibri"/>
                <w:b/>
                <w:bCs/>
                <w:color w:val="FFFFFF" w:themeColor="background1"/>
              </w:rPr>
            </w:pPr>
            <w:r w:rsidRPr="4A5B8AF6">
              <w:rPr>
                <w:rFonts w:eastAsia="Calibri" w:cs="Calibri"/>
                <w:b/>
                <w:bCs/>
                <w:color w:val="FFFFFF" w:themeColor="background1"/>
              </w:rPr>
              <w:t>Required</w:t>
            </w:r>
          </w:p>
        </w:tc>
        <w:tc>
          <w:tcPr>
            <w:tcW w:w="6100" w:type="dxa"/>
            <w:shd w:val="clear" w:color="auto" w:fill="1E74CA"/>
          </w:tcPr>
          <w:p w14:paraId="2710D4DA" w14:textId="77777777" w:rsidR="006565BE" w:rsidRDefault="006565BE">
            <w:pPr>
              <w:rPr>
                <w:rFonts w:eastAsia="Calibri" w:cs="Calibri"/>
                <w:b/>
                <w:bCs/>
                <w:color w:val="FFFFFF" w:themeColor="background1"/>
              </w:rPr>
            </w:pPr>
            <w:r w:rsidRPr="4A5B8AF6">
              <w:rPr>
                <w:rFonts w:eastAsia="Calibri" w:cs="Calibri"/>
                <w:b/>
                <w:bCs/>
                <w:color w:val="FFFFFF" w:themeColor="background1"/>
              </w:rPr>
              <w:t>Description</w:t>
            </w:r>
          </w:p>
        </w:tc>
      </w:tr>
      <w:tr w:rsidR="006565BE" w14:paraId="5AF77314" w14:textId="77777777" w:rsidTr="006565BE">
        <w:trPr>
          <w:cantSplit/>
          <w:trHeight w:val="300"/>
        </w:trPr>
        <w:tc>
          <w:tcPr>
            <w:tcW w:w="2126" w:type="dxa"/>
            <w:shd w:val="clear" w:color="auto" w:fill="F3F3F3"/>
          </w:tcPr>
          <w:p w14:paraId="7C8F43CC" w14:textId="77777777" w:rsidR="006565BE" w:rsidRPr="00E12C4A" w:rsidRDefault="006565BE">
            <w:pPr>
              <w:rPr>
                <w:rFonts w:eastAsia="Calibri" w:cs="Calibri"/>
                <w:b/>
                <w:bCs/>
              </w:rPr>
            </w:pPr>
            <w:r w:rsidRPr="00E12C4A">
              <w:rPr>
                <w:b/>
                <w:bCs/>
              </w:rPr>
              <w:t>Report Number</w:t>
            </w:r>
          </w:p>
        </w:tc>
        <w:tc>
          <w:tcPr>
            <w:tcW w:w="1124" w:type="dxa"/>
          </w:tcPr>
          <w:p w14:paraId="1F28EBC9" w14:textId="77777777" w:rsidR="006565BE" w:rsidRDefault="006565BE">
            <w:pPr>
              <w:jc w:val="center"/>
              <w:rPr>
                <w:rFonts w:eastAsia="Calibri" w:cs="Calibri"/>
              </w:rPr>
            </w:pPr>
            <w:r>
              <w:rPr>
                <w:rFonts w:eastAsia="Calibri" w:cs="Calibri"/>
              </w:rPr>
              <w:t>X (See Note)</w:t>
            </w:r>
            <w:r w:rsidRPr="000C010C">
              <w:rPr>
                <w:rFonts w:eastAsia="Calibri" w:cs="Calibri"/>
              </w:rPr>
              <w:t xml:space="preserve"> </w:t>
            </w:r>
          </w:p>
        </w:tc>
        <w:tc>
          <w:tcPr>
            <w:tcW w:w="6100" w:type="dxa"/>
          </w:tcPr>
          <w:p w14:paraId="7FEA4F77" w14:textId="77777777" w:rsidR="006565BE" w:rsidRDefault="006565BE">
            <w:r w:rsidRPr="00671A0D">
              <w:rPr>
                <w:b/>
                <w:bCs/>
              </w:rPr>
              <w:t>Note</w:t>
            </w:r>
            <w:r>
              <w:t>: A Report Number is required if you are providing updated data.</w:t>
            </w:r>
          </w:p>
        </w:tc>
      </w:tr>
      <w:tr w:rsidR="006565BE" w14:paraId="4F38368F" w14:textId="77777777" w:rsidTr="006565BE">
        <w:trPr>
          <w:cantSplit/>
          <w:trHeight w:val="300"/>
        </w:trPr>
        <w:tc>
          <w:tcPr>
            <w:tcW w:w="2126" w:type="dxa"/>
            <w:shd w:val="clear" w:color="auto" w:fill="F3F3F3"/>
          </w:tcPr>
          <w:p w14:paraId="6206A101" w14:textId="77777777" w:rsidR="006565BE" w:rsidRPr="00E12C4A" w:rsidRDefault="006565BE">
            <w:pPr>
              <w:rPr>
                <w:rFonts w:eastAsia="Calibri" w:cs="Calibri"/>
                <w:b/>
                <w:bCs/>
              </w:rPr>
            </w:pPr>
            <w:r w:rsidRPr="00E12C4A">
              <w:rPr>
                <w:b/>
                <w:bCs/>
              </w:rPr>
              <w:t>Type of Equipment (</w:t>
            </w:r>
            <w:r w:rsidRPr="00E12C4A">
              <w:rPr>
                <w:b/>
                <w:bCs/>
                <w:i/>
                <w:iCs/>
              </w:rPr>
              <w:t>Major Equipment Type)</w:t>
            </w:r>
          </w:p>
        </w:tc>
        <w:tc>
          <w:tcPr>
            <w:tcW w:w="1124" w:type="dxa"/>
          </w:tcPr>
          <w:p w14:paraId="335B7BEE" w14:textId="77777777" w:rsidR="006565BE" w:rsidRDefault="006565BE">
            <w:pPr>
              <w:jc w:val="center"/>
              <w:rPr>
                <w:rFonts w:eastAsia="Calibri" w:cs="Calibri"/>
              </w:rPr>
            </w:pPr>
            <w:r>
              <w:rPr>
                <w:rFonts w:eastAsia="Calibri" w:cs="Calibri"/>
              </w:rPr>
              <w:t>X</w:t>
            </w:r>
          </w:p>
        </w:tc>
        <w:tc>
          <w:tcPr>
            <w:tcW w:w="6100" w:type="dxa"/>
          </w:tcPr>
          <w:p w14:paraId="57AE27C3" w14:textId="77777777" w:rsidR="006565BE" w:rsidRDefault="006565BE">
            <w:pPr>
              <w:rPr>
                <w:rFonts w:eastAsia="Calibri" w:cs="Calibri"/>
              </w:rPr>
            </w:pPr>
            <w:r w:rsidRPr="26D2C437">
              <w:rPr>
                <w:rFonts w:eastAsia="Calibri" w:cs="Calibri"/>
              </w:rPr>
              <w:t>Select an equipment type from the drop-down menu.</w:t>
            </w:r>
          </w:p>
        </w:tc>
      </w:tr>
      <w:tr w:rsidR="006565BE" w14:paraId="551FBFB2" w14:textId="77777777" w:rsidTr="006565BE">
        <w:trPr>
          <w:cantSplit/>
          <w:trHeight w:val="300"/>
        </w:trPr>
        <w:tc>
          <w:tcPr>
            <w:tcW w:w="2126" w:type="dxa"/>
            <w:shd w:val="clear" w:color="auto" w:fill="F3F3F3"/>
          </w:tcPr>
          <w:p w14:paraId="3A91FA2B" w14:textId="77777777" w:rsidR="006565BE" w:rsidRPr="00E12C4A" w:rsidRDefault="006565BE">
            <w:pPr>
              <w:rPr>
                <w:rFonts w:eastAsia="Calibri" w:cs="Calibri"/>
                <w:b/>
                <w:bCs/>
              </w:rPr>
            </w:pPr>
            <w:r w:rsidRPr="00E12C4A">
              <w:rPr>
                <w:b/>
                <w:bCs/>
              </w:rPr>
              <w:t xml:space="preserve">CLLI </w:t>
            </w:r>
          </w:p>
        </w:tc>
        <w:tc>
          <w:tcPr>
            <w:tcW w:w="1124" w:type="dxa"/>
          </w:tcPr>
          <w:p w14:paraId="0D3724E2" w14:textId="77777777" w:rsidR="006565BE" w:rsidRDefault="006565BE">
            <w:pPr>
              <w:jc w:val="center"/>
              <w:rPr>
                <w:rFonts w:eastAsia="Calibri" w:cs="Calibri"/>
              </w:rPr>
            </w:pPr>
            <w:r>
              <w:rPr>
                <w:rFonts w:eastAsia="Calibri" w:cs="Calibri"/>
              </w:rPr>
              <w:t>X</w:t>
            </w:r>
            <w:r w:rsidRPr="000C010C">
              <w:rPr>
                <w:rFonts w:eastAsia="Calibri" w:cs="Calibri"/>
              </w:rPr>
              <w:t xml:space="preserve"> </w:t>
            </w:r>
          </w:p>
        </w:tc>
        <w:tc>
          <w:tcPr>
            <w:tcW w:w="6100" w:type="dxa"/>
          </w:tcPr>
          <w:p w14:paraId="178E9CBD" w14:textId="77777777" w:rsidR="006565BE" w:rsidRDefault="006565BE">
            <w:pPr>
              <w:rPr>
                <w:rFonts w:eastAsia="Calibri" w:cs="Calibri"/>
              </w:rPr>
            </w:pPr>
            <w:r w:rsidRPr="26D2C437">
              <w:rPr>
                <w:rFonts w:eastAsia="Calibri" w:cs="Calibri"/>
              </w:rPr>
              <w:t xml:space="preserve">Enter </w:t>
            </w:r>
            <w:r>
              <w:rPr>
                <w:rFonts w:eastAsia="Calibri" w:cs="Calibri"/>
              </w:rPr>
              <w:t xml:space="preserve">a </w:t>
            </w:r>
            <w:r w:rsidRPr="00377099">
              <w:rPr>
                <w:rFonts w:eastAsia="Calibri" w:cs="Calibri"/>
              </w:rPr>
              <w:t>Common Language Location Identifier Code</w:t>
            </w:r>
            <w:r w:rsidRPr="26D2C437">
              <w:rPr>
                <w:rFonts w:eastAsia="Calibri" w:cs="Calibri"/>
              </w:rPr>
              <w:t>.</w:t>
            </w:r>
            <w:r>
              <w:rPr>
                <w:rFonts w:eastAsia="Calibri" w:cs="Calibri"/>
              </w:rPr>
              <w:br/>
            </w:r>
            <w:r w:rsidRPr="00526061">
              <w:rPr>
                <w:rFonts w:eastAsia="Calibri" w:cs="Calibri"/>
                <w:b/>
                <w:bCs/>
              </w:rPr>
              <w:t>Examples</w:t>
            </w:r>
            <w:r>
              <w:rPr>
                <w:rFonts w:eastAsia="Calibri" w:cs="Calibri"/>
              </w:rPr>
              <w:t xml:space="preserve">: </w:t>
            </w:r>
            <w:r w:rsidRPr="007B315A">
              <w:rPr>
                <w:rFonts w:eastAsia="Calibri" w:cs="Calibri"/>
              </w:rPr>
              <w:t>CHHLWA01</w:t>
            </w:r>
            <w:r>
              <w:rPr>
                <w:rFonts w:eastAsia="Calibri" w:cs="Calibri"/>
              </w:rPr>
              <w:t xml:space="preserve"> or </w:t>
            </w:r>
            <w:r w:rsidRPr="007B315A">
              <w:rPr>
                <w:rFonts w:eastAsia="Calibri" w:cs="Calibri"/>
              </w:rPr>
              <w:t>CNBHOR64DS0</w:t>
            </w:r>
          </w:p>
        </w:tc>
      </w:tr>
      <w:tr w:rsidR="006565BE" w14:paraId="2D791810" w14:textId="77777777" w:rsidTr="006565BE">
        <w:trPr>
          <w:cantSplit/>
          <w:trHeight w:val="300"/>
        </w:trPr>
        <w:tc>
          <w:tcPr>
            <w:tcW w:w="2126" w:type="dxa"/>
            <w:shd w:val="clear" w:color="auto" w:fill="F3F3F3"/>
          </w:tcPr>
          <w:p w14:paraId="3E0A02FB" w14:textId="77777777" w:rsidR="006565BE" w:rsidRPr="00E12C4A" w:rsidRDefault="006565BE">
            <w:pPr>
              <w:rPr>
                <w:rFonts w:eastAsia="Calibri" w:cs="Calibri"/>
                <w:b/>
                <w:bCs/>
              </w:rPr>
            </w:pPr>
            <w:r w:rsidRPr="00E12C4A">
              <w:rPr>
                <w:b/>
                <w:bCs/>
              </w:rPr>
              <w:t>Status (</w:t>
            </w:r>
            <w:r w:rsidRPr="00E12C4A">
              <w:rPr>
                <w:b/>
                <w:bCs/>
                <w:i/>
                <w:iCs/>
              </w:rPr>
              <w:t>Equipment Status</w:t>
            </w:r>
            <w:r w:rsidRPr="00E12C4A">
              <w:rPr>
                <w:b/>
                <w:bCs/>
              </w:rPr>
              <w:t>)</w:t>
            </w:r>
          </w:p>
        </w:tc>
        <w:tc>
          <w:tcPr>
            <w:tcW w:w="1124" w:type="dxa"/>
          </w:tcPr>
          <w:p w14:paraId="21211F91" w14:textId="77777777" w:rsidR="006565BE" w:rsidRPr="000C010C" w:rsidRDefault="006565BE">
            <w:pPr>
              <w:jc w:val="center"/>
              <w:rPr>
                <w:rFonts w:eastAsia="Calibri" w:cs="Calibri"/>
              </w:rPr>
            </w:pPr>
            <w:r>
              <w:rPr>
                <w:rFonts w:eastAsia="Calibri" w:cs="Calibri"/>
              </w:rPr>
              <w:t>X</w:t>
            </w:r>
          </w:p>
        </w:tc>
        <w:tc>
          <w:tcPr>
            <w:tcW w:w="6100" w:type="dxa"/>
          </w:tcPr>
          <w:p w14:paraId="0EC4C2FD" w14:textId="77777777" w:rsidR="006565BE" w:rsidRDefault="006565BE">
            <w:pPr>
              <w:rPr>
                <w:rFonts w:eastAsia="Calibri" w:cs="Calibri"/>
              </w:rPr>
            </w:pPr>
            <w:r w:rsidRPr="26D2C437">
              <w:rPr>
                <w:rFonts w:eastAsia="Calibri" w:cs="Calibri"/>
              </w:rPr>
              <w:t>Select a status from the drop-down menu.</w:t>
            </w:r>
          </w:p>
        </w:tc>
      </w:tr>
      <w:tr w:rsidR="006565BE" w14:paraId="1A20CDD8" w14:textId="77777777" w:rsidTr="006565BE">
        <w:trPr>
          <w:cantSplit/>
          <w:trHeight w:val="300"/>
        </w:trPr>
        <w:tc>
          <w:tcPr>
            <w:tcW w:w="2126" w:type="dxa"/>
            <w:shd w:val="clear" w:color="auto" w:fill="F3F3F3"/>
          </w:tcPr>
          <w:p w14:paraId="199CE17A" w14:textId="77777777" w:rsidR="006565BE" w:rsidRPr="00E12C4A" w:rsidRDefault="006565BE">
            <w:pPr>
              <w:rPr>
                <w:rFonts w:eastAsia="Calibri" w:cs="Calibri"/>
                <w:b/>
                <w:bCs/>
              </w:rPr>
            </w:pPr>
            <w:r w:rsidRPr="00E12C4A">
              <w:rPr>
                <w:b/>
                <w:bCs/>
              </w:rPr>
              <w:t>Number of Access Lines</w:t>
            </w:r>
          </w:p>
        </w:tc>
        <w:tc>
          <w:tcPr>
            <w:tcW w:w="1124" w:type="dxa"/>
          </w:tcPr>
          <w:p w14:paraId="3282B99F" w14:textId="77777777" w:rsidR="006565BE" w:rsidRPr="000C010C" w:rsidRDefault="006565BE">
            <w:pPr>
              <w:jc w:val="center"/>
              <w:rPr>
                <w:rFonts w:eastAsia="Calibri" w:cs="Calibri"/>
              </w:rPr>
            </w:pPr>
          </w:p>
        </w:tc>
        <w:tc>
          <w:tcPr>
            <w:tcW w:w="6100" w:type="dxa"/>
          </w:tcPr>
          <w:p w14:paraId="5C17DA5B" w14:textId="77777777" w:rsidR="006565BE" w:rsidRDefault="006565BE">
            <w:pPr>
              <w:rPr>
                <w:rFonts w:eastAsia="Calibri" w:cs="Calibri"/>
              </w:rPr>
            </w:pPr>
            <w:r w:rsidRPr="26D2C437">
              <w:rPr>
                <w:rFonts w:eastAsia="Calibri" w:cs="Calibri"/>
              </w:rPr>
              <w:t>Enter the number of access lines.</w:t>
            </w:r>
          </w:p>
        </w:tc>
      </w:tr>
      <w:tr w:rsidR="006565BE" w14:paraId="2CA2D59C" w14:textId="77777777" w:rsidTr="006565BE">
        <w:trPr>
          <w:cantSplit/>
          <w:trHeight w:val="300"/>
        </w:trPr>
        <w:tc>
          <w:tcPr>
            <w:tcW w:w="2126" w:type="dxa"/>
            <w:shd w:val="clear" w:color="auto" w:fill="F3F3F3"/>
          </w:tcPr>
          <w:p w14:paraId="7785A9D0" w14:textId="77777777" w:rsidR="006565BE" w:rsidRPr="00E12C4A" w:rsidRDefault="006565BE">
            <w:pPr>
              <w:rPr>
                <w:rFonts w:eastAsia="Calibri" w:cs="Calibri"/>
                <w:b/>
                <w:bCs/>
              </w:rPr>
            </w:pPr>
            <w:r w:rsidRPr="00E12C4A">
              <w:rPr>
                <w:b/>
                <w:bCs/>
              </w:rPr>
              <w:t>Number of Working Numbers</w:t>
            </w:r>
          </w:p>
        </w:tc>
        <w:tc>
          <w:tcPr>
            <w:tcW w:w="1124" w:type="dxa"/>
          </w:tcPr>
          <w:p w14:paraId="5DD0824D" w14:textId="77777777" w:rsidR="006565BE" w:rsidRPr="000C010C" w:rsidRDefault="006565BE">
            <w:pPr>
              <w:jc w:val="center"/>
              <w:rPr>
                <w:rFonts w:eastAsia="Calibri" w:cs="Calibri"/>
              </w:rPr>
            </w:pPr>
            <w:r>
              <w:rPr>
                <w:rFonts w:eastAsia="Calibri" w:cs="Calibri"/>
              </w:rPr>
              <w:t>X (See Note)</w:t>
            </w:r>
          </w:p>
        </w:tc>
        <w:tc>
          <w:tcPr>
            <w:tcW w:w="6100" w:type="dxa"/>
          </w:tcPr>
          <w:p w14:paraId="2323B9FD" w14:textId="77777777" w:rsidR="006565BE" w:rsidRDefault="006565BE">
            <w:pPr>
              <w:rPr>
                <w:rFonts w:eastAsia="Calibri" w:cs="Calibri"/>
              </w:rPr>
            </w:pPr>
            <w:r w:rsidRPr="26D2C437">
              <w:rPr>
                <w:rFonts w:eastAsia="Calibri" w:cs="Calibri"/>
              </w:rPr>
              <w:t>Enter the number of working numbers.</w:t>
            </w:r>
            <w:r>
              <w:rPr>
                <w:rFonts w:eastAsia="Calibri" w:cs="Calibri"/>
              </w:rPr>
              <w:br/>
            </w:r>
            <w:r w:rsidRPr="008E1209">
              <w:rPr>
                <w:rFonts w:eastAsia="Calibri" w:cs="Calibri"/>
                <w:b/>
                <w:bCs/>
              </w:rPr>
              <w:t>Note</w:t>
            </w:r>
            <w:r>
              <w:rPr>
                <w:rFonts w:eastAsia="Calibri" w:cs="Calibri"/>
              </w:rPr>
              <w:t xml:space="preserve">: This field, </w:t>
            </w:r>
            <w:r w:rsidRPr="008E1209">
              <w:rPr>
                <w:rFonts w:eastAsia="Calibri" w:cs="Calibri"/>
                <w:b/>
                <w:bCs/>
              </w:rPr>
              <w:t>OR</w:t>
            </w:r>
            <w:r>
              <w:rPr>
                <w:rFonts w:eastAsia="Calibri" w:cs="Calibri"/>
              </w:rPr>
              <w:t xml:space="preserve"> Number of Broadband Access Users is required. </w:t>
            </w:r>
          </w:p>
        </w:tc>
      </w:tr>
      <w:tr w:rsidR="006565BE" w14:paraId="76CC1363" w14:textId="77777777" w:rsidTr="006565BE">
        <w:trPr>
          <w:cantSplit/>
          <w:trHeight w:val="300"/>
        </w:trPr>
        <w:tc>
          <w:tcPr>
            <w:tcW w:w="2126" w:type="dxa"/>
            <w:shd w:val="clear" w:color="auto" w:fill="F3F3F3"/>
          </w:tcPr>
          <w:p w14:paraId="7DE98C12" w14:textId="77777777" w:rsidR="006565BE" w:rsidRPr="00E12C4A" w:rsidRDefault="006565BE">
            <w:pPr>
              <w:rPr>
                <w:rFonts w:eastAsia="Calibri" w:cs="Calibri"/>
                <w:b/>
                <w:bCs/>
              </w:rPr>
            </w:pPr>
            <w:r w:rsidRPr="00E12C4A">
              <w:rPr>
                <w:b/>
                <w:bCs/>
              </w:rPr>
              <w:t>Number of Working Numbers Down</w:t>
            </w:r>
          </w:p>
        </w:tc>
        <w:tc>
          <w:tcPr>
            <w:tcW w:w="1124" w:type="dxa"/>
          </w:tcPr>
          <w:p w14:paraId="03AF9CE8" w14:textId="77777777" w:rsidR="006565BE" w:rsidRPr="000C010C" w:rsidRDefault="006565BE">
            <w:pPr>
              <w:jc w:val="center"/>
              <w:rPr>
                <w:rFonts w:eastAsia="Calibri" w:cs="Calibri"/>
              </w:rPr>
            </w:pPr>
            <w:r>
              <w:rPr>
                <w:rFonts w:eastAsia="Calibri" w:cs="Calibri"/>
              </w:rPr>
              <w:t>X (See Note)</w:t>
            </w:r>
          </w:p>
        </w:tc>
        <w:tc>
          <w:tcPr>
            <w:tcW w:w="6100" w:type="dxa"/>
          </w:tcPr>
          <w:p w14:paraId="03232842" w14:textId="77777777" w:rsidR="006565BE" w:rsidRDefault="006565BE">
            <w:pPr>
              <w:rPr>
                <w:rFonts w:eastAsia="Calibri" w:cs="Calibri"/>
              </w:rPr>
            </w:pPr>
            <w:r w:rsidRPr="26D2C437">
              <w:rPr>
                <w:rFonts w:eastAsia="Calibri" w:cs="Calibri"/>
              </w:rPr>
              <w:t>Enter the number of working numbers down.</w:t>
            </w:r>
            <w:r>
              <w:rPr>
                <w:rFonts w:eastAsia="Calibri" w:cs="Calibri"/>
              </w:rPr>
              <w:br/>
            </w:r>
            <w:r w:rsidRPr="008E1209">
              <w:rPr>
                <w:rFonts w:eastAsia="Calibri" w:cs="Calibri"/>
                <w:b/>
                <w:bCs/>
              </w:rPr>
              <w:t>Note</w:t>
            </w:r>
            <w:r>
              <w:rPr>
                <w:rFonts w:eastAsia="Calibri" w:cs="Calibri"/>
              </w:rPr>
              <w:t xml:space="preserve">: This field, </w:t>
            </w:r>
            <w:r>
              <w:rPr>
                <w:rFonts w:eastAsia="Calibri" w:cs="Calibri"/>
                <w:b/>
                <w:bCs/>
              </w:rPr>
              <w:t>OR</w:t>
            </w:r>
            <w:r w:rsidRPr="008E1209">
              <w:rPr>
                <w:rFonts w:eastAsia="Calibri" w:cs="Calibri"/>
                <w:b/>
                <w:bCs/>
              </w:rPr>
              <w:t xml:space="preserve"> </w:t>
            </w:r>
            <w:r>
              <w:rPr>
                <w:rFonts w:eastAsia="Calibri" w:cs="Calibri"/>
              </w:rPr>
              <w:t>Number of Broadband Access Users Down is required.</w:t>
            </w:r>
          </w:p>
        </w:tc>
      </w:tr>
      <w:tr w:rsidR="006565BE" w14:paraId="007A5DC9" w14:textId="77777777" w:rsidTr="006565BE">
        <w:trPr>
          <w:cantSplit/>
          <w:trHeight w:val="300"/>
        </w:trPr>
        <w:tc>
          <w:tcPr>
            <w:tcW w:w="2126" w:type="dxa"/>
            <w:shd w:val="clear" w:color="auto" w:fill="F3F3F3"/>
          </w:tcPr>
          <w:p w14:paraId="0E10ABA4" w14:textId="77777777" w:rsidR="006565BE" w:rsidRPr="00E12C4A" w:rsidRDefault="006565BE">
            <w:pPr>
              <w:rPr>
                <w:rFonts w:eastAsia="Calibri" w:cs="Calibri"/>
                <w:b/>
                <w:bCs/>
              </w:rPr>
            </w:pPr>
            <w:r w:rsidRPr="00E12C4A">
              <w:rPr>
                <w:b/>
                <w:bCs/>
              </w:rPr>
              <w:t>Number of VoIP Subscribers</w:t>
            </w:r>
          </w:p>
        </w:tc>
        <w:tc>
          <w:tcPr>
            <w:tcW w:w="1124" w:type="dxa"/>
          </w:tcPr>
          <w:p w14:paraId="3095618F" w14:textId="77777777" w:rsidR="006565BE" w:rsidRPr="000C010C" w:rsidRDefault="006565BE">
            <w:pPr>
              <w:jc w:val="center"/>
              <w:rPr>
                <w:rFonts w:eastAsia="Calibri" w:cs="Calibri"/>
              </w:rPr>
            </w:pPr>
          </w:p>
        </w:tc>
        <w:tc>
          <w:tcPr>
            <w:tcW w:w="6100" w:type="dxa"/>
          </w:tcPr>
          <w:p w14:paraId="6DCC8084" w14:textId="77777777" w:rsidR="006565BE" w:rsidRDefault="006565BE">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VoIP subscribers.</w:t>
            </w:r>
          </w:p>
          <w:p w14:paraId="596B326D" w14:textId="77777777" w:rsidR="006565BE" w:rsidRDefault="006565BE">
            <w:pPr>
              <w:rPr>
                <w:rFonts w:eastAsia="Calibri" w:cs="Calibri"/>
              </w:rPr>
            </w:pPr>
          </w:p>
        </w:tc>
      </w:tr>
      <w:tr w:rsidR="006565BE" w14:paraId="2661BA92" w14:textId="77777777" w:rsidTr="006565BE">
        <w:trPr>
          <w:cantSplit/>
          <w:trHeight w:val="300"/>
        </w:trPr>
        <w:tc>
          <w:tcPr>
            <w:tcW w:w="2126" w:type="dxa"/>
            <w:shd w:val="clear" w:color="auto" w:fill="F3F3F3"/>
          </w:tcPr>
          <w:p w14:paraId="716CA7DB" w14:textId="77777777" w:rsidR="006565BE" w:rsidRPr="00E12C4A" w:rsidRDefault="006565BE">
            <w:pPr>
              <w:rPr>
                <w:rFonts w:eastAsia="Calibri" w:cs="Calibri"/>
                <w:b/>
                <w:bCs/>
              </w:rPr>
            </w:pPr>
            <w:r w:rsidRPr="00E12C4A">
              <w:rPr>
                <w:b/>
                <w:bCs/>
              </w:rPr>
              <w:lastRenderedPageBreak/>
              <w:t>Number of VoIP Subscribers Down</w:t>
            </w:r>
          </w:p>
        </w:tc>
        <w:tc>
          <w:tcPr>
            <w:tcW w:w="1124" w:type="dxa"/>
          </w:tcPr>
          <w:p w14:paraId="70707378" w14:textId="77777777" w:rsidR="006565BE" w:rsidRPr="000C010C" w:rsidRDefault="006565BE">
            <w:pPr>
              <w:jc w:val="center"/>
              <w:rPr>
                <w:rFonts w:eastAsia="Calibri" w:cs="Calibri"/>
              </w:rPr>
            </w:pPr>
          </w:p>
        </w:tc>
        <w:tc>
          <w:tcPr>
            <w:tcW w:w="6100" w:type="dxa"/>
          </w:tcPr>
          <w:p w14:paraId="250AB22A" w14:textId="77777777" w:rsidR="006565BE" w:rsidRDefault="006565BE">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VoIP subscribers down.</w:t>
            </w:r>
          </w:p>
        </w:tc>
      </w:tr>
      <w:tr w:rsidR="006565BE" w14:paraId="7FFAEE00" w14:textId="77777777" w:rsidTr="006565BE">
        <w:trPr>
          <w:cantSplit/>
          <w:trHeight w:val="300"/>
        </w:trPr>
        <w:tc>
          <w:tcPr>
            <w:tcW w:w="2126" w:type="dxa"/>
            <w:shd w:val="clear" w:color="auto" w:fill="F3F3F3"/>
          </w:tcPr>
          <w:p w14:paraId="0E3F2731" w14:textId="77777777" w:rsidR="006565BE" w:rsidRPr="00E12C4A" w:rsidRDefault="006565BE">
            <w:pPr>
              <w:rPr>
                <w:rFonts w:eastAsia="Calibri" w:cs="Calibri"/>
                <w:b/>
                <w:bCs/>
              </w:rPr>
            </w:pPr>
            <w:r w:rsidRPr="00E12C4A">
              <w:rPr>
                <w:b/>
                <w:bCs/>
              </w:rPr>
              <w:t>Number of Video Subscribers</w:t>
            </w:r>
          </w:p>
        </w:tc>
        <w:tc>
          <w:tcPr>
            <w:tcW w:w="1124" w:type="dxa"/>
          </w:tcPr>
          <w:p w14:paraId="27CF4676" w14:textId="77777777" w:rsidR="006565BE" w:rsidRPr="000C010C" w:rsidRDefault="006565BE">
            <w:pPr>
              <w:jc w:val="center"/>
              <w:rPr>
                <w:rFonts w:eastAsia="Calibri" w:cs="Calibri"/>
              </w:rPr>
            </w:pPr>
          </w:p>
        </w:tc>
        <w:tc>
          <w:tcPr>
            <w:tcW w:w="6100" w:type="dxa"/>
          </w:tcPr>
          <w:p w14:paraId="55CEF788" w14:textId="77777777" w:rsidR="006565BE" w:rsidRDefault="006565BE">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video subscribers</w:t>
            </w:r>
            <w:r>
              <w:rPr>
                <w:rFonts w:eastAsia="Calibri" w:cs="Calibri"/>
              </w:rPr>
              <w:t>.</w:t>
            </w:r>
          </w:p>
        </w:tc>
      </w:tr>
      <w:tr w:rsidR="006565BE" w14:paraId="0B8E268C" w14:textId="77777777" w:rsidTr="006565BE">
        <w:trPr>
          <w:cantSplit/>
          <w:trHeight w:val="300"/>
        </w:trPr>
        <w:tc>
          <w:tcPr>
            <w:tcW w:w="2126" w:type="dxa"/>
            <w:shd w:val="clear" w:color="auto" w:fill="F3F3F3"/>
          </w:tcPr>
          <w:p w14:paraId="58896EC9" w14:textId="77777777" w:rsidR="006565BE" w:rsidRPr="00E12C4A" w:rsidRDefault="006565BE">
            <w:pPr>
              <w:rPr>
                <w:rFonts w:eastAsia="Calibri" w:cs="Calibri"/>
                <w:b/>
                <w:bCs/>
              </w:rPr>
            </w:pPr>
            <w:r w:rsidRPr="00E12C4A">
              <w:rPr>
                <w:b/>
                <w:bCs/>
              </w:rPr>
              <w:t>Number of Video Subscribers Down</w:t>
            </w:r>
          </w:p>
        </w:tc>
        <w:tc>
          <w:tcPr>
            <w:tcW w:w="1124" w:type="dxa"/>
          </w:tcPr>
          <w:p w14:paraId="2B6BE75E" w14:textId="77777777" w:rsidR="006565BE" w:rsidRPr="000C010C" w:rsidRDefault="006565BE">
            <w:pPr>
              <w:jc w:val="center"/>
              <w:rPr>
                <w:rFonts w:eastAsia="Calibri" w:cs="Calibri"/>
              </w:rPr>
            </w:pPr>
          </w:p>
        </w:tc>
        <w:tc>
          <w:tcPr>
            <w:tcW w:w="6100" w:type="dxa"/>
          </w:tcPr>
          <w:p w14:paraId="6597CC86" w14:textId="77777777" w:rsidR="006565BE" w:rsidRDefault="006565BE">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video subscribers down</w:t>
            </w:r>
            <w:r>
              <w:rPr>
                <w:rFonts w:eastAsia="Calibri" w:cs="Calibri"/>
              </w:rPr>
              <w:t>.</w:t>
            </w:r>
          </w:p>
        </w:tc>
      </w:tr>
      <w:tr w:rsidR="006565BE" w14:paraId="6FA10C48" w14:textId="77777777" w:rsidTr="006565BE">
        <w:trPr>
          <w:cantSplit/>
          <w:trHeight w:val="300"/>
        </w:trPr>
        <w:tc>
          <w:tcPr>
            <w:tcW w:w="2126" w:type="dxa"/>
            <w:shd w:val="clear" w:color="auto" w:fill="F3F3F3"/>
          </w:tcPr>
          <w:p w14:paraId="6769719E" w14:textId="77777777" w:rsidR="006565BE" w:rsidRPr="00E12C4A" w:rsidRDefault="006565BE">
            <w:pPr>
              <w:rPr>
                <w:rFonts w:eastAsia="Calibri" w:cs="Calibri"/>
                <w:b/>
                <w:bCs/>
              </w:rPr>
            </w:pPr>
            <w:r w:rsidRPr="00E12C4A">
              <w:rPr>
                <w:b/>
                <w:bCs/>
              </w:rPr>
              <w:t>Number of Broadband Access Users</w:t>
            </w:r>
          </w:p>
        </w:tc>
        <w:tc>
          <w:tcPr>
            <w:tcW w:w="1124" w:type="dxa"/>
          </w:tcPr>
          <w:p w14:paraId="5338B368" w14:textId="77777777" w:rsidR="006565BE" w:rsidRPr="000C010C" w:rsidRDefault="006565BE">
            <w:pPr>
              <w:jc w:val="center"/>
              <w:rPr>
                <w:rFonts w:eastAsia="Calibri" w:cs="Calibri"/>
              </w:rPr>
            </w:pPr>
            <w:r>
              <w:rPr>
                <w:rFonts w:eastAsia="Calibri" w:cs="Calibri"/>
              </w:rPr>
              <w:t>X (See Note)</w:t>
            </w:r>
          </w:p>
        </w:tc>
        <w:tc>
          <w:tcPr>
            <w:tcW w:w="6100" w:type="dxa"/>
          </w:tcPr>
          <w:p w14:paraId="41478408" w14:textId="77777777" w:rsidR="006565BE" w:rsidRDefault="006565BE">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broadband access users</w:t>
            </w:r>
            <w:r>
              <w:rPr>
                <w:rFonts w:eastAsia="Calibri" w:cs="Calibri"/>
              </w:rPr>
              <w:t>.</w:t>
            </w:r>
            <w:r>
              <w:rPr>
                <w:rFonts w:eastAsia="Calibri" w:cs="Calibri"/>
              </w:rPr>
              <w:br/>
            </w:r>
            <w:r w:rsidRPr="008E1209">
              <w:rPr>
                <w:rFonts w:eastAsia="Calibri" w:cs="Calibri"/>
                <w:b/>
                <w:bCs/>
              </w:rPr>
              <w:t>Note</w:t>
            </w:r>
            <w:r>
              <w:rPr>
                <w:rFonts w:eastAsia="Calibri" w:cs="Calibri"/>
              </w:rPr>
              <w:t xml:space="preserve">: This field, </w:t>
            </w:r>
            <w:r>
              <w:rPr>
                <w:rFonts w:eastAsia="Calibri" w:cs="Calibri"/>
                <w:b/>
                <w:bCs/>
              </w:rPr>
              <w:t>OR</w:t>
            </w:r>
            <w:r w:rsidRPr="008E1209">
              <w:rPr>
                <w:rFonts w:eastAsia="Calibri" w:cs="Calibri"/>
                <w:b/>
                <w:bCs/>
              </w:rPr>
              <w:t xml:space="preserve"> </w:t>
            </w:r>
            <w:r>
              <w:rPr>
                <w:rFonts w:eastAsia="Calibri" w:cs="Calibri"/>
              </w:rPr>
              <w:t>Number of Working Numbers is required.</w:t>
            </w:r>
          </w:p>
        </w:tc>
      </w:tr>
      <w:tr w:rsidR="006565BE" w14:paraId="6634529B" w14:textId="77777777" w:rsidTr="006565BE">
        <w:trPr>
          <w:cantSplit/>
          <w:trHeight w:val="300"/>
        </w:trPr>
        <w:tc>
          <w:tcPr>
            <w:tcW w:w="2126" w:type="dxa"/>
            <w:shd w:val="clear" w:color="auto" w:fill="F3F3F3"/>
          </w:tcPr>
          <w:p w14:paraId="10611D25" w14:textId="77777777" w:rsidR="006565BE" w:rsidRPr="00E12C4A" w:rsidRDefault="006565BE">
            <w:pPr>
              <w:rPr>
                <w:rFonts w:eastAsia="Calibri" w:cs="Calibri"/>
                <w:b/>
                <w:bCs/>
              </w:rPr>
            </w:pPr>
            <w:r w:rsidRPr="00E12C4A">
              <w:rPr>
                <w:b/>
                <w:bCs/>
              </w:rPr>
              <w:t>Number of Broadband Access Users Down</w:t>
            </w:r>
          </w:p>
        </w:tc>
        <w:tc>
          <w:tcPr>
            <w:tcW w:w="1124" w:type="dxa"/>
          </w:tcPr>
          <w:p w14:paraId="78A7D8FF" w14:textId="77777777" w:rsidR="006565BE" w:rsidRPr="000C010C" w:rsidRDefault="006565BE">
            <w:pPr>
              <w:jc w:val="center"/>
              <w:rPr>
                <w:rFonts w:eastAsia="Calibri" w:cs="Calibri"/>
              </w:rPr>
            </w:pPr>
            <w:r>
              <w:rPr>
                <w:rFonts w:eastAsia="Calibri" w:cs="Calibri"/>
              </w:rPr>
              <w:t>X (See Note)</w:t>
            </w:r>
          </w:p>
        </w:tc>
        <w:tc>
          <w:tcPr>
            <w:tcW w:w="6100" w:type="dxa"/>
          </w:tcPr>
          <w:p w14:paraId="5A3CB68E" w14:textId="77777777" w:rsidR="006565BE" w:rsidRDefault="006565BE">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broadband access users down</w:t>
            </w:r>
            <w:r>
              <w:rPr>
                <w:rFonts w:eastAsia="Calibri" w:cs="Calibri"/>
              </w:rPr>
              <w:t>.</w:t>
            </w:r>
            <w:r>
              <w:rPr>
                <w:rFonts w:eastAsia="Calibri" w:cs="Calibri"/>
              </w:rPr>
              <w:br/>
            </w:r>
            <w:r w:rsidRPr="008E1209">
              <w:rPr>
                <w:rFonts w:eastAsia="Calibri" w:cs="Calibri"/>
                <w:b/>
                <w:bCs/>
              </w:rPr>
              <w:t>Note</w:t>
            </w:r>
            <w:r>
              <w:rPr>
                <w:rFonts w:eastAsia="Calibri" w:cs="Calibri"/>
              </w:rPr>
              <w:t xml:space="preserve">: This field, </w:t>
            </w:r>
            <w:r>
              <w:rPr>
                <w:rFonts w:eastAsia="Calibri" w:cs="Calibri"/>
                <w:b/>
                <w:bCs/>
              </w:rPr>
              <w:t>OR</w:t>
            </w:r>
            <w:r w:rsidRPr="008E1209">
              <w:rPr>
                <w:rFonts w:eastAsia="Calibri" w:cs="Calibri"/>
                <w:b/>
                <w:bCs/>
              </w:rPr>
              <w:t xml:space="preserve"> </w:t>
            </w:r>
            <w:r>
              <w:rPr>
                <w:rFonts w:eastAsia="Calibri" w:cs="Calibri"/>
              </w:rPr>
              <w:t>Number of Working Numbers Down is required.</w:t>
            </w:r>
          </w:p>
        </w:tc>
      </w:tr>
      <w:tr w:rsidR="006565BE" w14:paraId="13785E8A" w14:textId="77777777" w:rsidTr="006565BE">
        <w:trPr>
          <w:cantSplit/>
          <w:trHeight w:val="300"/>
        </w:trPr>
        <w:tc>
          <w:tcPr>
            <w:tcW w:w="2126" w:type="dxa"/>
            <w:shd w:val="clear" w:color="auto" w:fill="F3F3F3"/>
          </w:tcPr>
          <w:p w14:paraId="0051E92B" w14:textId="77777777" w:rsidR="006565BE" w:rsidRPr="00E12C4A" w:rsidRDefault="006565BE">
            <w:pPr>
              <w:rPr>
                <w:rFonts w:eastAsia="Calibri" w:cs="Calibri"/>
                <w:b/>
                <w:bCs/>
              </w:rPr>
            </w:pPr>
            <w:r w:rsidRPr="00E12C4A">
              <w:rPr>
                <w:b/>
                <w:bCs/>
              </w:rPr>
              <w:t>Power Status</w:t>
            </w:r>
          </w:p>
        </w:tc>
        <w:tc>
          <w:tcPr>
            <w:tcW w:w="1124" w:type="dxa"/>
          </w:tcPr>
          <w:p w14:paraId="616AB677" w14:textId="77777777" w:rsidR="006565BE" w:rsidRPr="000C010C" w:rsidRDefault="006565BE">
            <w:pPr>
              <w:jc w:val="center"/>
              <w:rPr>
                <w:rFonts w:eastAsia="Calibri" w:cs="Calibri"/>
              </w:rPr>
            </w:pPr>
            <w:r>
              <w:rPr>
                <w:rFonts w:eastAsia="Calibri" w:cs="Calibri"/>
              </w:rPr>
              <w:t>X</w:t>
            </w:r>
          </w:p>
        </w:tc>
        <w:tc>
          <w:tcPr>
            <w:tcW w:w="6100" w:type="dxa"/>
          </w:tcPr>
          <w:p w14:paraId="55E6D4A3" w14:textId="77777777" w:rsidR="006565BE" w:rsidRDefault="006565BE">
            <w:pPr>
              <w:rPr>
                <w:rFonts w:eastAsia="Calibri" w:cs="Calibri"/>
              </w:rPr>
            </w:pPr>
            <w:r w:rsidRPr="26D2C437">
              <w:rPr>
                <w:rFonts w:eastAsia="Calibri" w:cs="Calibri"/>
              </w:rPr>
              <w:t>Select a power status from the drop-down menu.</w:t>
            </w:r>
          </w:p>
        </w:tc>
      </w:tr>
      <w:tr w:rsidR="006565BE" w14:paraId="5FD6F311" w14:textId="77777777" w:rsidTr="006565BE">
        <w:trPr>
          <w:cantSplit/>
          <w:trHeight w:val="300"/>
        </w:trPr>
        <w:tc>
          <w:tcPr>
            <w:tcW w:w="2126" w:type="dxa"/>
            <w:shd w:val="clear" w:color="auto" w:fill="F3F3F3"/>
          </w:tcPr>
          <w:p w14:paraId="0BCF8823" w14:textId="77777777" w:rsidR="006565BE" w:rsidRPr="00E12C4A" w:rsidRDefault="006565BE">
            <w:pPr>
              <w:rPr>
                <w:rFonts w:eastAsia="Calibri" w:cs="Calibri"/>
                <w:b/>
                <w:bCs/>
              </w:rPr>
            </w:pPr>
            <w:r w:rsidRPr="00E12C4A">
              <w:rPr>
                <w:b/>
                <w:bCs/>
              </w:rPr>
              <w:t>Generator Available (</w:t>
            </w:r>
            <w:r w:rsidRPr="00E12C4A">
              <w:rPr>
                <w:b/>
                <w:bCs/>
                <w:i/>
                <w:iCs/>
              </w:rPr>
              <w:t>Generator Status</w:t>
            </w:r>
            <w:r w:rsidRPr="00E12C4A">
              <w:rPr>
                <w:b/>
                <w:bCs/>
              </w:rPr>
              <w:t>)</w:t>
            </w:r>
          </w:p>
        </w:tc>
        <w:tc>
          <w:tcPr>
            <w:tcW w:w="1124" w:type="dxa"/>
          </w:tcPr>
          <w:p w14:paraId="33A65C71" w14:textId="77777777" w:rsidR="006565BE" w:rsidRPr="000C010C" w:rsidRDefault="006565BE">
            <w:pPr>
              <w:jc w:val="center"/>
              <w:rPr>
                <w:rFonts w:eastAsia="Calibri" w:cs="Calibri"/>
              </w:rPr>
            </w:pPr>
          </w:p>
        </w:tc>
        <w:tc>
          <w:tcPr>
            <w:tcW w:w="6100" w:type="dxa"/>
          </w:tcPr>
          <w:p w14:paraId="10351799" w14:textId="77777777" w:rsidR="006565BE" w:rsidRDefault="006565BE">
            <w:pPr>
              <w:rPr>
                <w:rFonts w:eastAsia="Calibri" w:cs="Calibri"/>
              </w:rPr>
            </w:pPr>
            <w:r w:rsidRPr="26D2C437">
              <w:rPr>
                <w:rFonts w:eastAsia="Calibri" w:cs="Calibri"/>
              </w:rPr>
              <w:t>Select if a generator is available.</w:t>
            </w:r>
          </w:p>
        </w:tc>
      </w:tr>
      <w:tr w:rsidR="006565BE" w:rsidRPr="00736539" w14:paraId="6AAEC32C" w14:textId="77777777" w:rsidTr="006565BE">
        <w:trPr>
          <w:cantSplit/>
          <w:trHeight w:val="300"/>
        </w:trPr>
        <w:tc>
          <w:tcPr>
            <w:tcW w:w="2126" w:type="dxa"/>
            <w:shd w:val="clear" w:color="auto" w:fill="F3F3F3"/>
          </w:tcPr>
          <w:p w14:paraId="5437ACA4" w14:textId="77777777" w:rsidR="006565BE" w:rsidRPr="00E12C4A" w:rsidRDefault="006565BE">
            <w:pPr>
              <w:rPr>
                <w:rFonts w:eastAsia="Calibri" w:cs="Calibri"/>
                <w:b/>
                <w:bCs/>
              </w:rPr>
            </w:pPr>
            <w:r w:rsidRPr="00E12C4A">
              <w:rPr>
                <w:b/>
                <w:bCs/>
              </w:rPr>
              <w:t>Latitude</w:t>
            </w:r>
          </w:p>
        </w:tc>
        <w:tc>
          <w:tcPr>
            <w:tcW w:w="1124" w:type="dxa"/>
          </w:tcPr>
          <w:p w14:paraId="76E6E4C5" w14:textId="77777777" w:rsidR="006565BE" w:rsidRPr="00894359" w:rsidRDefault="006565BE">
            <w:pPr>
              <w:jc w:val="center"/>
              <w:rPr>
                <w:rFonts w:eastAsia="Calibri" w:cs="Calibri"/>
              </w:rPr>
            </w:pPr>
            <w:r>
              <w:rPr>
                <w:rFonts w:eastAsia="Calibri" w:cs="Calibri"/>
              </w:rPr>
              <w:t>X (See Note)</w:t>
            </w:r>
          </w:p>
        </w:tc>
        <w:tc>
          <w:tcPr>
            <w:tcW w:w="6100" w:type="dxa"/>
          </w:tcPr>
          <w:p w14:paraId="12E34790" w14:textId="77777777" w:rsidR="006565BE" w:rsidRDefault="006565BE">
            <w:pPr>
              <w:rPr>
                <w:rFonts w:eastAsia="Calibri" w:cs="Calibri"/>
              </w:rPr>
            </w:pPr>
            <w:r>
              <w:rPr>
                <w:rFonts w:eastAsia="Calibri" w:cs="Calibri"/>
              </w:rPr>
              <w:t>Enter</w:t>
            </w:r>
            <w:r w:rsidRPr="00894359">
              <w:rPr>
                <w:rFonts w:eastAsia="Calibri" w:cs="Calibri"/>
              </w:rPr>
              <w:t xml:space="preserve"> a latitude</w:t>
            </w:r>
            <w:r>
              <w:rPr>
                <w:rFonts w:eastAsia="Calibri" w:cs="Calibri"/>
              </w:rPr>
              <w:t xml:space="preserve"> value.</w:t>
            </w:r>
            <w:r w:rsidRPr="00894359">
              <w:rPr>
                <w:rFonts w:eastAsia="Calibri" w:cs="Calibri"/>
              </w:rPr>
              <w:t xml:space="preserve"> 45.89213</w:t>
            </w:r>
            <w:r>
              <w:rPr>
                <w:rFonts w:eastAsia="Calibri" w:cs="Calibri"/>
              </w:rPr>
              <w:t xml:space="preserve"> is an example latitude.</w:t>
            </w:r>
            <w:r>
              <w:rPr>
                <w:rFonts w:eastAsia="Calibri" w:cs="Calibri"/>
              </w:rPr>
              <w:br/>
            </w:r>
            <w:r w:rsidRPr="00112BDE">
              <w:rPr>
                <w:rFonts w:eastAsia="Calibri" w:cs="Calibri"/>
                <w:b/>
                <w:bCs/>
              </w:rPr>
              <w:t>Note</w:t>
            </w:r>
            <w:r>
              <w:rPr>
                <w:rFonts w:eastAsia="Calibri" w:cs="Calibri"/>
                <w:b/>
                <w:bCs/>
              </w:rPr>
              <w:t>s</w:t>
            </w:r>
            <w:r>
              <w:rPr>
                <w:rFonts w:eastAsia="Calibri" w:cs="Calibri"/>
              </w:rPr>
              <w:t>:</w:t>
            </w:r>
          </w:p>
          <w:p w14:paraId="343D2BAA" w14:textId="77777777" w:rsidR="006565BE" w:rsidRDefault="006565BE" w:rsidP="006D2FE7">
            <w:pPr>
              <w:pStyle w:val="ListParagraph"/>
              <w:numPr>
                <w:ilvl w:val="0"/>
                <w:numId w:val="36"/>
              </w:numPr>
              <w:rPr>
                <w:rFonts w:eastAsia="Calibri" w:cs="Calibri"/>
              </w:rPr>
            </w:pPr>
            <w:r>
              <w:rPr>
                <w:rFonts w:eastAsia="Calibri" w:cs="Calibri"/>
              </w:rPr>
              <w:t xml:space="preserve">This field, </w:t>
            </w:r>
            <w:r w:rsidRPr="008C5877">
              <w:rPr>
                <w:rFonts w:eastAsia="Calibri" w:cs="Calibri"/>
                <w:b/>
                <w:bCs/>
              </w:rPr>
              <w:t>OR</w:t>
            </w:r>
            <w:r>
              <w:rPr>
                <w:rFonts w:eastAsia="Calibri" w:cs="Calibri"/>
              </w:rPr>
              <w:t xml:space="preserve"> Address, City, and State is required.</w:t>
            </w:r>
          </w:p>
          <w:p w14:paraId="29C0F61F" w14:textId="77777777" w:rsidR="006565BE" w:rsidRPr="00736539" w:rsidRDefault="006565BE" w:rsidP="006D2FE7">
            <w:pPr>
              <w:pStyle w:val="ListParagraph"/>
              <w:numPr>
                <w:ilvl w:val="0"/>
                <w:numId w:val="36"/>
              </w:numPr>
              <w:rPr>
                <w:rFonts w:eastAsia="Calibri" w:cs="Calibri"/>
              </w:rPr>
            </w:pPr>
            <w:r w:rsidRPr="00736539">
              <w:rPr>
                <w:rFonts w:eastAsia="Calibri" w:cs="Calibri"/>
              </w:rPr>
              <w:t>Must be within US controlled territory.</w:t>
            </w:r>
          </w:p>
        </w:tc>
      </w:tr>
      <w:tr w:rsidR="006565BE" w:rsidRPr="008C5877" w14:paraId="67020A57" w14:textId="77777777" w:rsidTr="006565BE">
        <w:trPr>
          <w:cantSplit/>
          <w:trHeight w:val="300"/>
        </w:trPr>
        <w:tc>
          <w:tcPr>
            <w:tcW w:w="2126" w:type="dxa"/>
            <w:shd w:val="clear" w:color="auto" w:fill="F3F3F3"/>
          </w:tcPr>
          <w:p w14:paraId="4D826CDD" w14:textId="77777777" w:rsidR="006565BE" w:rsidRPr="00E12C4A" w:rsidRDefault="006565BE">
            <w:pPr>
              <w:rPr>
                <w:rFonts w:eastAsia="Calibri" w:cs="Calibri"/>
                <w:b/>
                <w:bCs/>
              </w:rPr>
            </w:pPr>
            <w:r w:rsidRPr="00E12C4A">
              <w:rPr>
                <w:b/>
                <w:bCs/>
              </w:rPr>
              <w:t>Longitude</w:t>
            </w:r>
          </w:p>
        </w:tc>
        <w:tc>
          <w:tcPr>
            <w:tcW w:w="1124" w:type="dxa"/>
          </w:tcPr>
          <w:p w14:paraId="1F973A1F" w14:textId="77777777" w:rsidR="006565BE" w:rsidRPr="00894359" w:rsidRDefault="006565BE">
            <w:pPr>
              <w:jc w:val="center"/>
              <w:rPr>
                <w:rFonts w:eastAsia="Calibri" w:cs="Calibri"/>
              </w:rPr>
            </w:pPr>
            <w:r>
              <w:rPr>
                <w:rFonts w:eastAsia="Calibri" w:cs="Calibri"/>
              </w:rPr>
              <w:t>X (See Note)</w:t>
            </w:r>
          </w:p>
        </w:tc>
        <w:tc>
          <w:tcPr>
            <w:tcW w:w="6100" w:type="dxa"/>
          </w:tcPr>
          <w:p w14:paraId="079D76F4" w14:textId="77777777" w:rsidR="006565BE" w:rsidRDefault="006565BE">
            <w:pPr>
              <w:rPr>
                <w:rFonts w:eastAsia="Calibri" w:cs="Calibri"/>
              </w:rPr>
            </w:pPr>
            <w:r>
              <w:rPr>
                <w:rFonts w:eastAsia="Calibri" w:cs="Calibri"/>
              </w:rPr>
              <w:t>Enter a</w:t>
            </w:r>
            <w:r w:rsidRPr="00894359">
              <w:rPr>
                <w:rFonts w:eastAsia="Calibri" w:cs="Calibri"/>
              </w:rPr>
              <w:t xml:space="preserve"> longitude</w:t>
            </w:r>
            <w:r>
              <w:rPr>
                <w:rFonts w:eastAsia="Calibri" w:cs="Calibri"/>
              </w:rPr>
              <w:t xml:space="preserve"> value.</w:t>
            </w:r>
            <w:r w:rsidRPr="00894359">
              <w:rPr>
                <w:rFonts w:eastAsia="Calibri" w:cs="Calibri"/>
              </w:rPr>
              <w:t xml:space="preserve"> -123.962</w:t>
            </w:r>
            <w:r>
              <w:rPr>
                <w:rFonts w:eastAsia="Calibri" w:cs="Calibri"/>
              </w:rPr>
              <w:t xml:space="preserve"> is an example longitude.</w:t>
            </w:r>
            <w:r>
              <w:rPr>
                <w:rFonts w:eastAsia="Calibri" w:cs="Calibri"/>
              </w:rPr>
              <w:br/>
            </w:r>
            <w:r w:rsidRPr="00112BDE">
              <w:rPr>
                <w:rFonts w:eastAsia="Calibri" w:cs="Calibri"/>
                <w:b/>
                <w:bCs/>
              </w:rPr>
              <w:t>Note</w:t>
            </w:r>
            <w:r>
              <w:rPr>
                <w:rFonts w:eastAsia="Calibri" w:cs="Calibri"/>
                <w:b/>
                <w:bCs/>
              </w:rPr>
              <w:t>s</w:t>
            </w:r>
            <w:r>
              <w:rPr>
                <w:rFonts w:eastAsia="Calibri" w:cs="Calibri"/>
              </w:rPr>
              <w:t xml:space="preserve">: </w:t>
            </w:r>
          </w:p>
          <w:p w14:paraId="3EE93141" w14:textId="77777777" w:rsidR="006565BE" w:rsidRDefault="006565BE" w:rsidP="006D2FE7">
            <w:pPr>
              <w:pStyle w:val="ListParagraph"/>
              <w:numPr>
                <w:ilvl w:val="0"/>
                <w:numId w:val="37"/>
              </w:numPr>
              <w:rPr>
                <w:rFonts w:eastAsia="Calibri" w:cs="Calibri"/>
              </w:rPr>
            </w:pPr>
            <w:r>
              <w:rPr>
                <w:rFonts w:eastAsia="Calibri" w:cs="Calibri"/>
              </w:rPr>
              <w:t xml:space="preserve">This field, </w:t>
            </w:r>
            <w:r w:rsidRPr="008C5877">
              <w:rPr>
                <w:rFonts w:eastAsia="Calibri" w:cs="Calibri"/>
                <w:b/>
                <w:bCs/>
              </w:rPr>
              <w:t>OR</w:t>
            </w:r>
            <w:r>
              <w:rPr>
                <w:rFonts w:eastAsia="Calibri" w:cs="Calibri"/>
              </w:rPr>
              <w:t xml:space="preserve"> Address, City, and State is required.</w:t>
            </w:r>
          </w:p>
          <w:p w14:paraId="13135073" w14:textId="77777777" w:rsidR="006565BE" w:rsidRPr="008C5877" w:rsidRDefault="006565BE" w:rsidP="006D2FE7">
            <w:pPr>
              <w:pStyle w:val="ListParagraph"/>
              <w:numPr>
                <w:ilvl w:val="0"/>
                <w:numId w:val="37"/>
              </w:numPr>
              <w:rPr>
                <w:rFonts w:eastAsia="Calibri" w:cs="Calibri"/>
              </w:rPr>
            </w:pPr>
            <w:r w:rsidRPr="008C5877">
              <w:rPr>
                <w:rFonts w:eastAsia="Calibri" w:cs="Calibri"/>
              </w:rPr>
              <w:t>Must be within US controlled territory.</w:t>
            </w:r>
          </w:p>
        </w:tc>
      </w:tr>
      <w:tr w:rsidR="006565BE" w14:paraId="7C455C5F" w14:textId="77777777" w:rsidTr="006565BE">
        <w:trPr>
          <w:cantSplit/>
          <w:trHeight w:val="300"/>
        </w:trPr>
        <w:tc>
          <w:tcPr>
            <w:tcW w:w="2126" w:type="dxa"/>
            <w:shd w:val="clear" w:color="auto" w:fill="F3F3F3"/>
          </w:tcPr>
          <w:p w14:paraId="54539F25" w14:textId="77777777" w:rsidR="006565BE" w:rsidRPr="00E12C4A" w:rsidRDefault="006565BE">
            <w:pPr>
              <w:rPr>
                <w:rFonts w:eastAsia="Calibri" w:cs="Calibri"/>
                <w:b/>
                <w:bCs/>
              </w:rPr>
            </w:pPr>
            <w:r w:rsidRPr="00E12C4A">
              <w:rPr>
                <w:b/>
                <w:bCs/>
              </w:rPr>
              <w:t>Address</w:t>
            </w:r>
          </w:p>
        </w:tc>
        <w:tc>
          <w:tcPr>
            <w:tcW w:w="1124" w:type="dxa"/>
          </w:tcPr>
          <w:p w14:paraId="270D2BBB" w14:textId="77777777" w:rsidR="006565BE" w:rsidRPr="000C010C" w:rsidRDefault="006565BE">
            <w:pPr>
              <w:jc w:val="center"/>
              <w:rPr>
                <w:rFonts w:eastAsia="Calibri" w:cs="Calibri"/>
              </w:rPr>
            </w:pPr>
            <w:r>
              <w:rPr>
                <w:rFonts w:eastAsia="Calibri" w:cs="Calibri"/>
              </w:rPr>
              <w:t>X (See Note</w:t>
            </w:r>
          </w:p>
        </w:tc>
        <w:tc>
          <w:tcPr>
            <w:tcW w:w="6100" w:type="dxa"/>
          </w:tcPr>
          <w:p w14:paraId="3F535DE1" w14:textId="77777777" w:rsidR="006565BE" w:rsidRDefault="006565BE">
            <w:pPr>
              <w:rPr>
                <w:rFonts w:eastAsia="Calibri" w:cs="Calibri"/>
              </w:rPr>
            </w:pPr>
            <w:r w:rsidRPr="26D2C437">
              <w:rPr>
                <w:rFonts w:eastAsia="Calibri" w:cs="Calibri"/>
              </w:rPr>
              <w:t>Enter an address.</w:t>
            </w:r>
            <w:r>
              <w:rPr>
                <w:rFonts w:eastAsia="Calibri" w:cs="Calibri"/>
              </w:rPr>
              <w:br/>
            </w:r>
            <w:r w:rsidRPr="0043236C">
              <w:rPr>
                <w:rFonts w:eastAsia="Calibri" w:cs="Calibri"/>
                <w:b/>
                <w:bCs/>
              </w:rPr>
              <w:t>Note</w:t>
            </w:r>
            <w:r>
              <w:rPr>
                <w:rFonts w:eastAsia="Calibri" w:cs="Calibri"/>
              </w:rPr>
              <w:t>: This field, OR Latitude/Longitude is required.</w:t>
            </w:r>
          </w:p>
        </w:tc>
      </w:tr>
      <w:tr w:rsidR="006565BE" w:rsidRPr="26D2C437" w14:paraId="7485D24F" w14:textId="77777777" w:rsidTr="006565BE">
        <w:trPr>
          <w:cantSplit/>
          <w:trHeight w:val="300"/>
        </w:trPr>
        <w:tc>
          <w:tcPr>
            <w:tcW w:w="2126" w:type="dxa"/>
            <w:shd w:val="clear" w:color="auto" w:fill="F3F3F3"/>
          </w:tcPr>
          <w:p w14:paraId="0BF5AE56" w14:textId="77777777" w:rsidR="006565BE" w:rsidRPr="00E12C4A" w:rsidRDefault="006565BE">
            <w:pPr>
              <w:rPr>
                <w:b/>
                <w:bCs/>
              </w:rPr>
            </w:pPr>
            <w:r w:rsidRPr="00E12C4A">
              <w:rPr>
                <w:b/>
                <w:bCs/>
              </w:rPr>
              <w:t>City</w:t>
            </w:r>
          </w:p>
        </w:tc>
        <w:tc>
          <w:tcPr>
            <w:tcW w:w="1124" w:type="dxa"/>
          </w:tcPr>
          <w:p w14:paraId="6B2DDC9A" w14:textId="77777777" w:rsidR="006565BE" w:rsidRDefault="006565BE">
            <w:pPr>
              <w:jc w:val="center"/>
              <w:rPr>
                <w:rFonts w:eastAsia="Calibri" w:cs="Calibri"/>
              </w:rPr>
            </w:pPr>
            <w:r>
              <w:rPr>
                <w:rFonts w:eastAsia="Calibri" w:cs="Calibri"/>
              </w:rPr>
              <w:t>X (See Note)</w:t>
            </w:r>
          </w:p>
        </w:tc>
        <w:tc>
          <w:tcPr>
            <w:tcW w:w="6100" w:type="dxa"/>
          </w:tcPr>
          <w:p w14:paraId="5974E519" w14:textId="77777777" w:rsidR="006565BE" w:rsidRPr="26D2C437" w:rsidRDefault="006565BE">
            <w:pPr>
              <w:rPr>
                <w:rFonts w:eastAsia="Calibri" w:cs="Calibri"/>
              </w:rPr>
            </w:pPr>
            <w:r>
              <w:rPr>
                <w:rFonts w:eastAsia="Calibri" w:cs="Calibri"/>
              </w:rPr>
              <w:t>Select a city from the drop-down menu.</w:t>
            </w:r>
            <w:r>
              <w:rPr>
                <w:rFonts w:eastAsia="Calibri" w:cs="Calibri"/>
              </w:rPr>
              <w:br/>
            </w:r>
            <w:r w:rsidRPr="0043236C">
              <w:rPr>
                <w:rFonts w:eastAsia="Calibri" w:cs="Calibri"/>
                <w:b/>
                <w:bCs/>
              </w:rPr>
              <w:t>Note</w:t>
            </w:r>
            <w:r>
              <w:rPr>
                <w:rFonts w:eastAsia="Calibri" w:cs="Calibri"/>
              </w:rPr>
              <w:t>: This field, OR Latitude/Longitude is required.</w:t>
            </w:r>
          </w:p>
        </w:tc>
      </w:tr>
      <w:tr w:rsidR="006565BE" w14:paraId="2C37297B" w14:textId="77777777" w:rsidTr="006565BE">
        <w:trPr>
          <w:cantSplit/>
          <w:trHeight w:val="300"/>
        </w:trPr>
        <w:tc>
          <w:tcPr>
            <w:tcW w:w="2126" w:type="dxa"/>
            <w:shd w:val="clear" w:color="auto" w:fill="F3F3F3"/>
          </w:tcPr>
          <w:p w14:paraId="4CE225EC" w14:textId="77777777" w:rsidR="006565BE" w:rsidRPr="00E12C4A" w:rsidRDefault="006565BE">
            <w:pPr>
              <w:rPr>
                <w:rFonts w:eastAsia="Calibri" w:cs="Calibri"/>
                <w:b/>
                <w:bCs/>
              </w:rPr>
            </w:pPr>
            <w:r w:rsidRPr="00E12C4A">
              <w:rPr>
                <w:b/>
                <w:bCs/>
              </w:rPr>
              <w:t>State</w:t>
            </w:r>
          </w:p>
        </w:tc>
        <w:tc>
          <w:tcPr>
            <w:tcW w:w="1124" w:type="dxa"/>
          </w:tcPr>
          <w:p w14:paraId="1AD5A714" w14:textId="77777777" w:rsidR="006565BE" w:rsidRPr="000C010C" w:rsidRDefault="006565BE">
            <w:pPr>
              <w:jc w:val="center"/>
              <w:rPr>
                <w:rFonts w:eastAsia="Calibri" w:cs="Calibri"/>
              </w:rPr>
            </w:pPr>
            <w:r>
              <w:rPr>
                <w:rFonts w:eastAsia="Calibri" w:cs="Calibri"/>
              </w:rPr>
              <w:t>X (See Note)</w:t>
            </w:r>
          </w:p>
        </w:tc>
        <w:tc>
          <w:tcPr>
            <w:tcW w:w="6100" w:type="dxa"/>
          </w:tcPr>
          <w:p w14:paraId="117763AA" w14:textId="77777777" w:rsidR="006565BE" w:rsidRDefault="006565BE">
            <w:pPr>
              <w:rPr>
                <w:rFonts w:eastAsia="Calibri" w:cs="Calibri"/>
              </w:rPr>
            </w:pPr>
            <w:r w:rsidRPr="26D2C437">
              <w:rPr>
                <w:rFonts w:eastAsia="Calibri" w:cs="Calibri"/>
              </w:rPr>
              <w:t>Select a state from the drop-down menu.</w:t>
            </w:r>
            <w:r>
              <w:rPr>
                <w:rFonts w:eastAsia="Calibri" w:cs="Calibri"/>
              </w:rPr>
              <w:br/>
            </w:r>
            <w:r w:rsidRPr="0043236C">
              <w:rPr>
                <w:rFonts w:eastAsia="Calibri" w:cs="Calibri"/>
                <w:b/>
                <w:bCs/>
              </w:rPr>
              <w:t>Note</w:t>
            </w:r>
            <w:r>
              <w:rPr>
                <w:rFonts w:eastAsia="Calibri" w:cs="Calibri"/>
              </w:rPr>
              <w:t>: This field, OR Latitude/Longitude is required.</w:t>
            </w:r>
          </w:p>
        </w:tc>
      </w:tr>
      <w:tr w:rsidR="006565BE" w14:paraId="7E67EB82" w14:textId="77777777" w:rsidTr="006565BE">
        <w:trPr>
          <w:cantSplit/>
          <w:trHeight w:val="300"/>
        </w:trPr>
        <w:tc>
          <w:tcPr>
            <w:tcW w:w="2126" w:type="dxa"/>
            <w:shd w:val="clear" w:color="auto" w:fill="F3F3F3"/>
          </w:tcPr>
          <w:p w14:paraId="5B3F1A6A" w14:textId="77777777" w:rsidR="006565BE" w:rsidRPr="00E12C4A" w:rsidRDefault="006565BE">
            <w:pPr>
              <w:rPr>
                <w:rFonts w:eastAsia="Calibri" w:cs="Calibri"/>
                <w:b/>
                <w:bCs/>
              </w:rPr>
            </w:pPr>
            <w:r w:rsidRPr="00E12C4A">
              <w:rPr>
                <w:b/>
                <w:bCs/>
              </w:rPr>
              <w:t>Notes</w:t>
            </w:r>
          </w:p>
        </w:tc>
        <w:tc>
          <w:tcPr>
            <w:tcW w:w="1124" w:type="dxa"/>
          </w:tcPr>
          <w:p w14:paraId="1EE54055" w14:textId="77777777" w:rsidR="006565BE" w:rsidRPr="000C010C" w:rsidRDefault="006565BE">
            <w:pPr>
              <w:jc w:val="center"/>
              <w:rPr>
                <w:rFonts w:eastAsia="Calibri" w:cs="Calibri"/>
              </w:rPr>
            </w:pPr>
          </w:p>
        </w:tc>
        <w:tc>
          <w:tcPr>
            <w:tcW w:w="6100" w:type="dxa"/>
          </w:tcPr>
          <w:p w14:paraId="5BE1BEF7" w14:textId="77777777" w:rsidR="006565BE" w:rsidRDefault="006565BE">
            <w:pPr>
              <w:rPr>
                <w:rFonts w:eastAsia="Calibri" w:cs="Calibri"/>
              </w:rPr>
            </w:pPr>
            <w:r>
              <w:rPr>
                <w:rFonts w:eastAsia="Calibri" w:cs="Calibri"/>
              </w:rPr>
              <w:t>Enter</w:t>
            </w:r>
            <w:r w:rsidRPr="26D2C437">
              <w:rPr>
                <w:rFonts w:eastAsia="Calibri" w:cs="Calibri"/>
              </w:rPr>
              <w:t xml:space="preserve"> any notes.</w:t>
            </w:r>
          </w:p>
        </w:tc>
      </w:tr>
    </w:tbl>
    <w:p w14:paraId="5C16F3A8" w14:textId="77777777" w:rsidR="0094337D" w:rsidRDefault="0094337D" w:rsidP="00D1263A"/>
    <w:p w14:paraId="7CD23A7F" w14:textId="29E6F473" w:rsidR="001A5028" w:rsidRPr="001A5028" w:rsidRDefault="001A5028" w:rsidP="00563DC3">
      <w:pPr>
        <w:pStyle w:val="Heading4"/>
      </w:pPr>
      <w:bookmarkStart w:id="32" w:name="_Toc152229838"/>
      <w:r w:rsidRPr="00D1263A">
        <w:t>Remote</w:t>
      </w:r>
      <w:r>
        <w:t xml:space="preserve"> </w:t>
      </w:r>
      <w:r w:rsidRPr="00485BD1">
        <w:t>Aggregation</w:t>
      </w:r>
      <w:r>
        <w:t xml:space="preserve"> Devices Template Worksheet</w:t>
      </w:r>
      <w:bookmarkEnd w:id="32"/>
    </w:p>
    <w:p w14:paraId="3A30CD2A" w14:textId="07126B61" w:rsidR="006D484D" w:rsidRDefault="00F66EDA" w:rsidP="00F66EDA">
      <w:r>
        <w:t xml:space="preserve">To provide your Remote Aggregation Devices status information to the FCC, you must first enter the data on the appropriate worksheet in your local template copy. The following Remote Aggregation </w:t>
      </w:r>
      <w:r>
        <w:lastRenderedPageBreak/>
        <w:t>Devices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mote Aggregation Devices Template Worksheet"/>
        <w:tblDescription w:val="Field Name, Required indicator, and Description of Remote Aggregation Devices Worksheet fields."/>
      </w:tblPr>
      <w:tblGrid>
        <w:gridCol w:w="2128"/>
        <w:gridCol w:w="1124"/>
        <w:gridCol w:w="6098"/>
      </w:tblGrid>
      <w:tr w:rsidR="000334F9" w14:paraId="716B1C9A" w14:textId="77777777" w:rsidTr="000334F9">
        <w:trPr>
          <w:cantSplit/>
          <w:trHeight w:val="300"/>
          <w:tblHeader/>
        </w:trPr>
        <w:tc>
          <w:tcPr>
            <w:tcW w:w="9350" w:type="dxa"/>
            <w:gridSpan w:val="3"/>
            <w:shd w:val="clear" w:color="auto" w:fill="1E74CA"/>
          </w:tcPr>
          <w:p w14:paraId="047757AC" w14:textId="77777777" w:rsidR="000334F9" w:rsidRPr="26D2C437" w:rsidRDefault="000334F9">
            <w:pPr>
              <w:jc w:val="center"/>
              <w:rPr>
                <w:rFonts w:eastAsia="Calibri" w:cs="Calibri"/>
                <w:b/>
                <w:bCs/>
                <w:color w:val="FFFFFF" w:themeColor="background1"/>
              </w:rPr>
            </w:pPr>
            <w:r>
              <w:rPr>
                <w:rFonts w:eastAsia="Calibri" w:cs="Calibri"/>
                <w:b/>
                <w:bCs/>
                <w:color w:val="FFFFFF" w:themeColor="background1"/>
              </w:rPr>
              <w:t>Remote Aggregation Devices Worksheet Field Descriptions</w:t>
            </w:r>
          </w:p>
        </w:tc>
      </w:tr>
      <w:tr w:rsidR="000334F9" w14:paraId="1C05352D" w14:textId="77777777" w:rsidTr="000334F9">
        <w:trPr>
          <w:cantSplit/>
          <w:trHeight w:val="300"/>
          <w:tblHeader/>
        </w:trPr>
        <w:tc>
          <w:tcPr>
            <w:tcW w:w="2128" w:type="dxa"/>
            <w:shd w:val="clear" w:color="auto" w:fill="1E74CA"/>
          </w:tcPr>
          <w:p w14:paraId="353525D9" w14:textId="77777777" w:rsidR="000334F9" w:rsidRDefault="000334F9">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52F9D0DE" w14:textId="77777777" w:rsidR="000334F9" w:rsidRDefault="000334F9">
            <w:pPr>
              <w:rPr>
                <w:rFonts w:eastAsia="Calibri" w:cs="Calibri"/>
                <w:b/>
                <w:bCs/>
                <w:color w:val="FFFFFF" w:themeColor="background1"/>
              </w:rPr>
            </w:pPr>
            <w:r w:rsidRPr="26D2C437">
              <w:rPr>
                <w:rFonts w:eastAsia="Calibri" w:cs="Calibri"/>
                <w:b/>
                <w:bCs/>
                <w:color w:val="FFFFFF" w:themeColor="background1"/>
              </w:rPr>
              <w:t>Required</w:t>
            </w:r>
          </w:p>
        </w:tc>
        <w:tc>
          <w:tcPr>
            <w:tcW w:w="6098" w:type="dxa"/>
            <w:shd w:val="clear" w:color="auto" w:fill="1E74CA"/>
          </w:tcPr>
          <w:p w14:paraId="54CEC916" w14:textId="77777777" w:rsidR="000334F9" w:rsidRDefault="000334F9">
            <w:pPr>
              <w:rPr>
                <w:rFonts w:eastAsia="Calibri" w:cs="Calibri"/>
                <w:b/>
                <w:bCs/>
                <w:color w:val="FFFFFF" w:themeColor="background1"/>
              </w:rPr>
            </w:pPr>
            <w:r w:rsidRPr="26D2C437">
              <w:rPr>
                <w:rFonts w:eastAsia="Calibri" w:cs="Calibri"/>
                <w:b/>
                <w:bCs/>
                <w:color w:val="FFFFFF" w:themeColor="background1"/>
              </w:rPr>
              <w:t>Description</w:t>
            </w:r>
          </w:p>
        </w:tc>
      </w:tr>
      <w:tr w:rsidR="000334F9" w14:paraId="649C1283" w14:textId="77777777" w:rsidTr="000334F9">
        <w:trPr>
          <w:cantSplit/>
          <w:trHeight w:val="300"/>
        </w:trPr>
        <w:tc>
          <w:tcPr>
            <w:tcW w:w="2128" w:type="dxa"/>
            <w:shd w:val="clear" w:color="auto" w:fill="F3F3F3"/>
          </w:tcPr>
          <w:p w14:paraId="0ED5AD35" w14:textId="77777777" w:rsidR="000334F9" w:rsidRPr="00E12C4A" w:rsidRDefault="000334F9">
            <w:pPr>
              <w:rPr>
                <w:rFonts w:eastAsia="Calibri" w:cs="Calibri"/>
                <w:b/>
                <w:bCs/>
                <w:highlight w:val="yellow"/>
              </w:rPr>
            </w:pPr>
            <w:r w:rsidRPr="00E12C4A">
              <w:rPr>
                <w:b/>
                <w:bCs/>
              </w:rPr>
              <w:t>Report Number</w:t>
            </w:r>
          </w:p>
        </w:tc>
        <w:tc>
          <w:tcPr>
            <w:tcW w:w="1124" w:type="dxa"/>
          </w:tcPr>
          <w:p w14:paraId="36628406" w14:textId="77777777" w:rsidR="000334F9" w:rsidRDefault="000334F9">
            <w:pPr>
              <w:jc w:val="center"/>
              <w:rPr>
                <w:rFonts w:eastAsia="Calibri" w:cs="Calibri"/>
              </w:rPr>
            </w:pPr>
            <w:r>
              <w:rPr>
                <w:rFonts w:eastAsia="Calibri" w:cs="Calibri"/>
              </w:rPr>
              <w:t>X (See Note)</w:t>
            </w:r>
            <w:r w:rsidRPr="000C010C">
              <w:rPr>
                <w:rFonts w:eastAsia="Calibri" w:cs="Calibri"/>
              </w:rPr>
              <w:t xml:space="preserve"> </w:t>
            </w:r>
          </w:p>
        </w:tc>
        <w:tc>
          <w:tcPr>
            <w:tcW w:w="6098" w:type="dxa"/>
          </w:tcPr>
          <w:p w14:paraId="7C6FB5BD" w14:textId="77777777" w:rsidR="000334F9" w:rsidRDefault="000334F9">
            <w:r w:rsidRPr="00671A0D">
              <w:rPr>
                <w:b/>
                <w:bCs/>
              </w:rPr>
              <w:t>Note</w:t>
            </w:r>
            <w:r>
              <w:t>: A Report Number is required if you are providing updated data.</w:t>
            </w:r>
          </w:p>
        </w:tc>
      </w:tr>
      <w:tr w:rsidR="000334F9" w14:paraId="3DDB9CC3" w14:textId="77777777" w:rsidTr="000334F9">
        <w:trPr>
          <w:cantSplit/>
          <w:trHeight w:val="300"/>
        </w:trPr>
        <w:tc>
          <w:tcPr>
            <w:tcW w:w="2128" w:type="dxa"/>
            <w:shd w:val="clear" w:color="auto" w:fill="F3F3F3"/>
          </w:tcPr>
          <w:p w14:paraId="527F195C" w14:textId="77777777" w:rsidR="000334F9" w:rsidRPr="00E12C4A" w:rsidRDefault="000334F9">
            <w:pPr>
              <w:rPr>
                <w:rFonts w:eastAsia="Calibri" w:cs="Calibri"/>
                <w:b/>
                <w:bCs/>
              </w:rPr>
            </w:pPr>
            <w:r w:rsidRPr="00E12C4A">
              <w:rPr>
                <w:b/>
                <w:bCs/>
              </w:rPr>
              <w:t>Service Affected</w:t>
            </w:r>
          </w:p>
        </w:tc>
        <w:tc>
          <w:tcPr>
            <w:tcW w:w="1124" w:type="dxa"/>
          </w:tcPr>
          <w:p w14:paraId="70FCBC3B" w14:textId="77777777" w:rsidR="000334F9" w:rsidRDefault="000334F9">
            <w:pPr>
              <w:jc w:val="center"/>
              <w:rPr>
                <w:rFonts w:eastAsia="Calibri" w:cs="Calibri"/>
              </w:rPr>
            </w:pPr>
            <w:r w:rsidRPr="26D2C437">
              <w:rPr>
                <w:rFonts w:eastAsia="Calibri" w:cs="Calibri"/>
              </w:rPr>
              <w:t xml:space="preserve"> </w:t>
            </w:r>
          </w:p>
        </w:tc>
        <w:tc>
          <w:tcPr>
            <w:tcW w:w="6098" w:type="dxa"/>
          </w:tcPr>
          <w:p w14:paraId="2ACE0D29" w14:textId="77777777" w:rsidR="000334F9" w:rsidRDefault="000334F9">
            <w:pPr>
              <w:rPr>
                <w:rFonts w:eastAsia="Calibri" w:cs="Calibri"/>
              </w:rPr>
            </w:pPr>
            <w:r w:rsidRPr="26D2C437">
              <w:rPr>
                <w:rFonts w:eastAsia="Calibri" w:cs="Calibri"/>
              </w:rPr>
              <w:t>Select an equipment type from the drop-down menu.</w:t>
            </w:r>
          </w:p>
        </w:tc>
      </w:tr>
      <w:tr w:rsidR="000334F9" w14:paraId="2AF31658" w14:textId="77777777" w:rsidTr="000334F9">
        <w:trPr>
          <w:cantSplit/>
          <w:trHeight w:val="300"/>
        </w:trPr>
        <w:tc>
          <w:tcPr>
            <w:tcW w:w="2128" w:type="dxa"/>
            <w:shd w:val="clear" w:color="auto" w:fill="F3F3F3"/>
          </w:tcPr>
          <w:p w14:paraId="2D19A787" w14:textId="77777777" w:rsidR="000334F9" w:rsidRPr="00E12C4A" w:rsidRDefault="000334F9">
            <w:pPr>
              <w:rPr>
                <w:b/>
                <w:bCs/>
              </w:rPr>
            </w:pPr>
            <w:r w:rsidRPr="00E12C4A">
              <w:rPr>
                <w:b/>
                <w:bCs/>
              </w:rPr>
              <w:t>CLLI of Switch/Geographic Area</w:t>
            </w:r>
            <w:r w:rsidRPr="00E12C4A">
              <w:rPr>
                <w:b/>
                <w:bCs/>
              </w:rPr>
              <w:tab/>
            </w:r>
          </w:p>
        </w:tc>
        <w:tc>
          <w:tcPr>
            <w:tcW w:w="1124" w:type="dxa"/>
          </w:tcPr>
          <w:p w14:paraId="4C3CB2D8" w14:textId="77777777" w:rsidR="000334F9" w:rsidRDefault="000334F9">
            <w:pPr>
              <w:jc w:val="center"/>
              <w:rPr>
                <w:rFonts w:eastAsia="Calibri" w:cs="Calibri"/>
              </w:rPr>
            </w:pPr>
            <w:r>
              <w:rPr>
                <w:rFonts w:eastAsia="Calibri" w:cs="Calibri"/>
              </w:rPr>
              <w:t>X</w:t>
            </w:r>
          </w:p>
        </w:tc>
        <w:tc>
          <w:tcPr>
            <w:tcW w:w="6098" w:type="dxa"/>
          </w:tcPr>
          <w:p w14:paraId="4FA5E947" w14:textId="77777777" w:rsidR="000334F9" w:rsidRDefault="000334F9">
            <w:pPr>
              <w:rPr>
                <w:rFonts w:eastAsia="Calibri" w:cs="Calibri"/>
              </w:rPr>
            </w:pPr>
            <w:r w:rsidRPr="26D2C437">
              <w:rPr>
                <w:rFonts w:eastAsia="Calibri" w:cs="Calibri"/>
              </w:rPr>
              <w:t>Enter</w:t>
            </w:r>
            <w:r>
              <w:rPr>
                <w:rFonts w:eastAsia="Calibri" w:cs="Calibri"/>
              </w:rPr>
              <w:t xml:space="preserve"> the</w:t>
            </w:r>
            <w:r w:rsidRPr="26D2C437">
              <w:rPr>
                <w:rFonts w:eastAsia="Calibri" w:cs="Calibri"/>
              </w:rPr>
              <w:t xml:space="preserve"> </w:t>
            </w:r>
            <w:r w:rsidRPr="00A56A66">
              <w:rPr>
                <w:rFonts w:eastAsia="Calibri" w:cs="Calibri"/>
              </w:rPr>
              <w:t>Common Language Location Identifier Code</w:t>
            </w:r>
            <w:r>
              <w:rPr>
                <w:rFonts w:eastAsia="Calibri" w:cs="Calibri"/>
              </w:rPr>
              <w:t xml:space="preserve"> (CCLI) of a switch/geographic area</w:t>
            </w:r>
            <w:r w:rsidRPr="26D2C437">
              <w:rPr>
                <w:rFonts w:eastAsia="Calibri" w:cs="Calibri"/>
              </w:rPr>
              <w:t>.</w:t>
            </w:r>
          </w:p>
        </w:tc>
      </w:tr>
      <w:tr w:rsidR="000334F9" w14:paraId="19F8CA71" w14:textId="77777777" w:rsidTr="000334F9">
        <w:trPr>
          <w:cantSplit/>
          <w:trHeight w:val="300"/>
        </w:trPr>
        <w:tc>
          <w:tcPr>
            <w:tcW w:w="2128" w:type="dxa"/>
            <w:shd w:val="clear" w:color="auto" w:fill="F3F3F3"/>
          </w:tcPr>
          <w:p w14:paraId="4AAD07BC" w14:textId="77777777" w:rsidR="000334F9" w:rsidRPr="00E12C4A" w:rsidRDefault="000334F9">
            <w:pPr>
              <w:rPr>
                <w:b/>
                <w:bCs/>
              </w:rPr>
            </w:pPr>
            <w:r w:rsidRPr="00E12C4A">
              <w:rPr>
                <w:b/>
                <w:bCs/>
              </w:rPr>
              <w:t>Number of RAD Down</w:t>
            </w:r>
          </w:p>
        </w:tc>
        <w:tc>
          <w:tcPr>
            <w:tcW w:w="1124" w:type="dxa"/>
            <w:shd w:val="clear" w:color="auto" w:fill="auto"/>
          </w:tcPr>
          <w:p w14:paraId="6B0E8200" w14:textId="77777777" w:rsidR="000334F9" w:rsidRDefault="000334F9">
            <w:pPr>
              <w:jc w:val="center"/>
              <w:rPr>
                <w:rFonts w:eastAsia="Calibri" w:cs="Calibri"/>
              </w:rPr>
            </w:pPr>
          </w:p>
        </w:tc>
        <w:tc>
          <w:tcPr>
            <w:tcW w:w="6098" w:type="dxa"/>
            <w:shd w:val="clear" w:color="auto" w:fill="auto"/>
          </w:tcPr>
          <w:p w14:paraId="269E1783" w14:textId="77777777" w:rsidR="000334F9" w:rsidRDefault="000334F9">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RAD down</w:t>
            </w:r>
            <w:r>
              <w:rPr>
                <w:rFonts w:eastAsia="Calibri" w:cs="Calibri"/>
              </w:rPr>
              <w:t>.</w:t>
            </w:r>
          </w:p>
        </w:tc>
      </w:tr>
      <w:tr w:rsidR="000334F9" w14:paraId="22FDE556" w14:textId="77777777" w:rsidTr="000334F9">
        <w:trPr>
          <w:cantSplit/>
          <w:trHeight w:val="300"/>
        </w:trPr>
        <w:tc>
          <w:tcPr>
            <w:tcW w:w="2128" w:type="dxa"/>
            <w:shd w:val="clear" w:color="auto" w:fill="F3F3F3"/>
          </w:tcPr>
          <w:p w14:paraId="787B2052" w14:textId="77777777" w:rsidR="000334F9" w:rsidRPr="00E12C4A" w:rsidRDefault="000334F9">
            <w:pPr>
              <w:rPr>
                <w:b/>
                <w:bCs/>
              </w:rPr>
            </w:pPr>
            <w:r w:rsidRPr="00E12C4A">
              <w:rPr>
                <w:b/>
                <w:bCs/>
              </w:rPr>
              <w:t>Number of Working Numbers Served</w:t>
            </w:r>
          </w:p>
        </w:tc>
        <w:tc>
          <w:tcPr>
            <w:tcW w:w="1124" w:type="dxa"/>
            <w:shd w:val="clear" w:color="auto" w:fill="auto"/>
          </w:tcPr>
          <w:p w14:paraId="2693F0BD" w14:textId="77777777" w:rsidR="000334F9" w:rsidRDefault="000334F9">
            <w:pPr>
              <w:jc w:val="center"/>
              <w:rPr>
                <w:rFonts w:eastAsia="Calibri" w:cs="Calibri"/>
              </w:rPr>
            </w:pPr>
            <w:r>
              <w:rPr>
                <w:rFonts w:eastAsia="Calibri" w:cs="Calibri"/>
              </w:rPr>
              <w:t>X</w:t>
            </w:r>
          </w:p>
        </w:tc>
        <w:tc>
          <w:tcPr>
            <w:tcW w:w="6098" w:type="dxa"/>
            <w:shd w:val="clear" w:color="auto" w:fill="auto"/>
          </w:tcPr>
          <w:p w14:paraId="14873B62" w14:textId="77777777" w:rsidR="000334F9" w:rsidRDefault="000334F9">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working numbers served</w:t>
            </w:r>
            <w:r>
              <w:rPr>
                <w:rFonts w:eastAsia="Calibri" w:cs="Calibri"/>
              </w:rPr>
              <w:t>.</w:t>
            </w:r>
          </w:p>
        </w:tc>
      </w:tr>
      <w:tr w:rsidR="000334F9" w14:paraId="250B1E5C" w14:textId="77777777" w:rsidTr="000334F9">
        <w:trPr>
          <w:cantSplit/>
          <w:trHeight w:val="300"/>
        </w:trPr>
        <w:tc>
          <w:tcPr>
            <w:tcW w:w="2128" w:type="dxa"/>
            <w:shd w:val="clear" w:color="auto" w:fill="F3F3F3"/>
          </w:tcPr>
          <w:p w14:paraId="0153D9B4" w14:textId="77777777" w:rsidR="000334F9" w:rsidRPr="00E12C4A" w:rsidRDefault="000334F9">
            <w:pPr>
              <w:rPr>
                <w:b/>
                <w:bCs/>
              </w:rPr>
            </w:pPr>
            <w:r w:rsidRPr="00E12C4A">
              <w:rPr>
                <w:b/>
                <w:bCs/>
              </w:rPr>
              <w:t>Number of Working Numbers Down</w:t>
            </w:r>
          </w:p>
        </w:tc>
        <w:tc>
          <w:tcPr>
            <w:tcW w:w="1124" w:type="dxa"/>
            <w:shd w:val="clear" w:color="auto" w:fill="auto"/>
          </w:tcPr>
          <w:p w14:paraId="08D3907B" w14:textId="77777777" w:rsidR="000334F9" w:rsidRDefault="000334F9">
            <w:pPr>
              <w:jc w:val="center"/>
              <w:rPr>
                <w:rFonts w:eastAsia="Calibri" w:cs="Calibri"/>
              </w:rPr>
            </w:pPr>
            <w:r>
              <w:rPr>
                <w:rFonts w:eastAsia="Calibri" w:cs="Calibri"/>
              </w:rPr>
              <w:t>X</w:t>
            </w:r>
          </w:p>
        </w:tc>
        <w:tc>
          <w:tcPr>
            <w:tcW w:w="6098" w:type="dxa"/>
            <w:shd w:val="clear" w:color="auto" w:fill="auto"/>
          </w:tcPr>
          <w:p w14:paraId="375A7A1B" w14:textId="77777777" w:rsidR="000334F9" w:rsidRDefault="000334F9">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 working numbers down</w:t>
            </w:r>
            <w:r>
              <w:rPr>
                <w:rFonts w:eastAsia="Calibri" w:cs="Calibri"/>
              </w:rPr>
              <w:t>.</w:t>
            </w:r>
          </w:p>
        </w:tc>
      </w:tr>
      <w:tr w:rsidR="000334F9" w14:paraId="3AEE7016" w14:textId="77777777" w:rsidTr="000334F9">
        <w:trPr>
          <w:cantSplit/>
          <w:trHeight w:val="300"/>
        </w:trPr>
        <w:tc>
          <w:tcPr>
            <w:tcW w:w="2128" w:type="dxa"/>
            <w:shd w:val="clear" w:color="auto" w:fill="F3F3F3"/>
          </w:tcPr>
          <w:p w14:paraId="36988896" w14:textId="77777777" w:rsidR="000334F9" w:rsidRPr="00E12C4A" w:rsidRDefault="000334F9">
            <w:pPr>
              <w:rPr>
                <w:b/>
                <w:bCs/>
              </w:rPr>
            </w:pPr>
            <w:r w:rsidRPr="00E12C4A">
              <w:rPr>
                <w:b/>
                <w:bCs/>
              </w:rPr>
              <w:t>State</w:t>
            </w:r>
          </w:p>
        </w:tc>
        <w:tc>
          <w:tcPr>
            <w:tcW w:w="1124" w:type="dxa"/>
          </w:tcPr>
          <w:p w14:paraId="14BCC22E" w14:textId="77777777" w:rsidR="000334F9" w:rsidRDefault="000334F9">
            <w:pPr>
              <w:jc w:val="center"/>
              <w:rPr>
                <w:rFonts w:eastAsia="Calibri" w:cs="Calibri"/>
              </w:rPr>
            </w:pPr>
          </w:p>
        </w:tc>
        <w:tc>
          <w:tcPr>
            <w:tcW w:w="6098" w:type="dxa"/>
          </w:tcPr>
          <w:p w14:paraId="28721077" w14:textId="77777777" w:rsidR="000334F9" w:rsidRDefault="000334F9">
            <w:pPr>
              <w:rPr>
                <w:rFonts w:eastAsia="Calibri" w:cs="Calibri"/>
              </w:rPr>
            </w:pPr>
            <w:r w:rsidRPr="26D2C437">
              <w:rPr>
                <w:rFonts w:eastAsia="Calibri" w:cs="Calibri"/>
              </w:rPr>
              <w:t>Select a state from the drop-down menu.</w:t>
            </w:r>
          </w:p>
        </w:tc>
      </w:tr>
      <w:tr w:rsidR="000334F9" w14:paraId="1FC20899" w14:textId="77777777" w:rsidTr="000334F9">
        <w:trPr>
          <w:cantSplit/>
          <w:trHeight w:val="300"/>
        </w:trPr>
        <w:tc>
          <w:tcPr>
            <w:tcW w:w="2128" w:type="dxa"/>
            <w:shd w:val="clear" w:color="auto" w:fill="F3F3F3"/>
          </w:tcPr>
          <w:p w14:paraId="684EC113" w14:textId="77777777" w:rsidR="000334F9" w:rsidRPr="00E12C4A" w:rsidRDefault="000334F9">
            <w:pPr>
              <w:rPr>
                <w:b/>
                <w:bCs/>
              </w:rPr>
            </w:pPr>
            <w:r w:rsidRPr="00E12C4A">
              <w:rPr>
                <w:b/>
                <w:bCs/>
              </w:rPr>
              <w:t>Notes</w:t>
            </w:r>
          </w:p>
        </w:tc>
        <w:tc>
          <w:tcPr>
            <w:tcW w:w="1124" w:type="dxa"/>
          </w:tcPr>
          <w:p w14:paraId="3051E1E0" w14:textId="77777777" w:rsidR="000334F9" w:rsidRDefault="000334F9">
            <w:pPr>
              <w:jc w:val="center"/>
              <w:rPr>
                <w:rFonts w:eastAsia="Calibri" w:cs="Calibri"/>
              </w:rPr>
            </w:pPr>
          </w:p>
        </w:tc>
        <w:tc>
          <w:tcPr>
            <w:tcW w:w="6098" w:type="dxa"/>
          </w:tcPr>
          <w:p w14:paraId="50531E66" w14:textId="77777777" w:rsidR="000334F9" w:rsidRDefault="000334F9">
            <w:pPr>
              <w:rPr>
                <w:rFonts w:eastAsia="Calibri" w:cs="Calibri"/>
              </w:rPr>
            </w:pPr>
            <w:r>
              <w:rPr>
                <w:rFonts w:eastAsia="Calibri" w:cs="Calibri"/>
              </w:rPr>
              <w:t>Enter</w:t>
            </w:r>
            <w:r w:rsidRPr="26D2C437">
              <w:rPr>
                <w:rFonts w:eastAsia="Calibri" w:cs="Calibri"/>
              </w:rPr>
              <w:t xml:space="preserve"> any notes.</w:t>
            </w:r>
          </w:p>
        </w:tc>
      </w:tr>
    </w:tbl>
    <w:p w14:paraId="7D4613ED" w14:textId="2E3B5307" w:rsidR="000334F9" w:rsidRDefault="00446796" w:rsidP="00F66EDA">
      <w:pPr>
        <w:rPr>
          <w:i/>
          <w:iCs/>
        </w:rPr>
      </w:pPr>
      <w:r>
        <w:rPr>
          <w:i/>
          <w:iCs/>
        </w:rPr>
        <w:br/>
      </w:r>
    </w:p>
    <w:p w14:paraId="00BAAD3B" w14:textId="42DAAAC6" w:rsidR="00446796" w:rsidRDefault="00446796" w:rsidP="00563DC3">
      <w:pPr>
        <w:pStyle w:val="Heading4"/>
        <w:rPr>
          <w:i/>
        </w:rPr>
      </w:pPr>
      <w:bookmarkStart w:id="33" w:name="_Toc152229839"/>
      <w:r>
        <w:t>Wireline PSAP Template Worksheet</w:t>
      </w:r>
      <w:bookmarkEnd w:id="33"/>
    </w:p>
    <w:p w14:paraId="5DFD305D" w14:textId="77777777" w:rsidR="009A2B75" w:rsidRDefault="009A2B75" w:rsidP="009A2B75">
      <w:r>
        <w:t>To provide your Wireline PSAP status information to the FCC, you must first enter the data on the appropriate worksheet in your local template copy. The following Wireline PSAP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ireline PSAP Template Worksheet Table"/>
        <w:tblDescription w:val="Field Name, Required indicator, and Description of Wireline PSAP Worksheet fields."/>
      </w:tblPr>
      <w:tblGrid>
        <w:gridCol w:w="2126"/>
        <w:gridCol w:w="1124"/>
        <w:gridCol w:w="6100"/>
      </w:tblGrid>
      <w:tr w:rsidR="00EB1CE4" w14:paraId="5C02CBF7" w14:textId="77777777" w:rsidTr="00BB6D13">
        <w:trPr>
          <w:trHeight w:val="300"/>
          <w:tblHeader/>
        </w:trPr>
        <w:tc>
          <w:tcPr>
            <w:tcW w:w="9350" w:type="dxa"/>
            <w:gridSpan w:val="3"/>
            <w:shd w:val="clear" w:color="auto" w:fill="1E74CA"/>
          </w:tcPr>
          <w:p w14:paraId="4602299A" w14:textId="77777777" w:rsidR="00EB1CE4" w:rsidRPr="26D2C437" w:rsidRDefault="00EB1CE4">
            <w:pPr>
              <w:jc w:val="center"/>
              <w:rPr>
                <w:rFonts w:eastAsia="Calibri" w:cs="Calibri"/>
                <w:b/>
                <w:bCs/>
                <w:color w:val="FFFFFF" w:themeColor="background1"/>
              </w:rPr>
            </w:pPr>
            <w:r>
              <w:rPr>
                <w:rFonts w:eastAsia="Calibri" w:cs="Calibri"/>
                <w:b/>
                <w:bCs/>
                <w:color w:val="FFFFFF" w:themeColor="background1"/>
              </w:rPr>
              <w:t>Wireline PSAP Worksheet Field Descriptions</w:t>
            </w:r>
          </w:p>
        </w:tc>
      </w:tr>
      <w:tr w:rsidR="00EB1CE4" w14:paraId="1BEA74F6" w14:textId="77777777" w:rsidTr="00BB6D13">
        <w:trPr>
          <w:trHeight w:val="300"/>
          <w:tblHeader/>
        </w:trPr>
        <w:tc>
          <w:tcPr>
            <w:tcW w:w="2126" w:type="dxa"/>
            <w:shd w:val="clear" w:color="auto" w:fill="1E74CA"/>
          </w:tcPr>
          <w:p w14:paraId="7257A675" w14:textId="77777777" w:rsidR="00EB1CE4" w:rsidRDefault="00EB1CE4">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2799CDA4" w14:textId="77777777" w:rsidR="00EB1CE4" w:rsidRDefault="00EB1CE4">
            <w:pPr>
              <w:rPr>
                <w:rFonts w:eastAsia="Calibri" w:cs="Calibri"/>
                <w:b/>
                <w:bCs/>
                <w:color w:val="FFFFFF" w:themeColor="background1"/>
              </w:rPr>
            </w:pPr>
            <w:r w:rsidRPr="26D2C437">
              <w:rPr>
                <w:rFonts w:eastAsia="Calibri" w:cs="Calibri"/>
                <w:b/>
                <w:bCs/>
                <w:color w:val="FFFFFF" w:themeColor="background1"/>
              </w:rPr>
              <w:t>Required</w:t>
            </w:r>
          </w:p>
        </w:tc>
        <w:tc>
          <w:tcPr>
            <w:tcW w:w="6100" w:type="dxa"/>
            <w:shd w:val="clear" w:color="auto" w:fill="1E74CA"/>
          </w:tcPr>
          <w:p w14:paraId="5272DF39" w14:textId="77777777" w:rsidR="00EB1CE4" w:rsidRDefault="00EB1CE4">
            <w:pPr>
              <w:rPr>
                <w:rFonts w:eastAsia="Calibri" w:cs="Calibri"/>
                <w:b/>
                <w:bCs/>
                <w:color w:val="FFFFFF" w:themeColor="background1"/>
              </w:rPr>
            </w:pPr>
            <w:r w:rsidRPr="26D2C437">
              <w:rPr>
                <w:rFonts w:eastAsia="Calibri" w:cs="Calibri"/>
                <w:b/>
                <w:bCs/>
                <w:color w:val="FFFFFF" w:themeColor="background1"/>
              </w:rPr>
              <w:t>Description</w:t>
            </w:r>
          </w:p>
        </w:tc>
      </w:tr>
      <w:tr w:rsidR="00EB1CE4" w14:paraId="3452C30C" w14:textId="77777777" w:rsidTr="00BB6D13">
        <w:trPr>
          <w:trHeight w:val="300"/>
        </w:trPr>
        <w:tc>
          <w:tcPr>
            <w:tcW w:w="2126" w:type="dxa"/>
            <w:shd w:val="clear" w:color="auto" w:fill="F3F3F3"/>
          </w:tcPr>
          <w:p w14:paraId="0C95C063" w14:textId="77777777" w:rsidR="00EB1CE4" w:rsidRPr="00E12C4A" w:rsidRDefault="00EB1CE4">
            <w:pPr>
              <w:spacing w:after="0"/>
              <w:rPr>
                <w:b/>
                <w:bCs/>
                <w:highlight w:val="yellow"/>
              </w:rPr>
            </w:pPr>
            <w:r w:rsidRPr="00E12C4A">
              <w:rPr>
                <w:b/>
                <w:bCs/>
              </w:rPr>
              <w:t>Report Number</w:t>
            </w:r>
          </w:p>
        </w:tc>
        <w:tc>
          <w:tcPr>
            <w:tcW w:w="1124" w:type="dxa"/>
          </w:tcPr>
          <w:p w14:paraId="68024039" w14:textId="77777777" w:rsidR="00EB1CE4" w:rsidRDefault="00EB1CE4">
            <w:pPr>
              <w:jc w:val="center"/>
              <w:rPr>
                <w:rFonts w:eastAsia="Calibri" w:cs="Calibri"/>
              </w:rPr>
            </w:pPr>
            <w:r w:rsidRPr="00903A16">
              <w:t xml:space="preserve">X (See Note) </w:t>
            </w:r>
          </w:p>
        </w:tc>
        <w:tc>
          <w:tcPr>
            <w:tcW w:w="6100" w:type="dxa"/>
          </w:tcPr>
          <w:p w14:paraId="3966B5A1" w14:textId="77777777" w:rsidR="00EB1CE4" w:rsidRDefault="00EB1CE4">
            <w:r w:rsidRPr="00542280">
              <w:rPr>
                <w:b/>
                <w:bCs/>
              </w:rPr>
              <w:t>Note</w:t>
            </w:r>
            <w:r w:rsidRPr="00903A16">
              <w:t>: A Report Number is required if you are providing updated data.</w:t>
            </w:r>
          </w:p>
        </w:tc>
      </w:tr>
      <w:tr w:rsidR="00EB1CE4" w14:paraId="4074B148" w14:textId="77777777" w:rsidTr="00BB6D13">
        <w:trPr>
          <w:trHeight w:val="300"/>
        </w:trPr>
        <w:tc>
          <w:tcPr>
            <w:tcW w:w="2126" w:type="dxa"/>
            <w:shd w:val="clear" w:color="auto" w:fill="F3F3F3"/>
          </w:tcPr>
          <w:p w14:paraId="661169DD" w14:textId="77777777" w:rsidR="00EB1CE4" w:rsidRPr="00E12C4A" w:rsidRDefault="00EB1CE4">
            <w:pPr>
              <w:spacing w:after="0"/>
              <w:rPr>
                <w:b/>
                <w:bCs/>
              </w:rPr>
            </w:pPr>
            <w:r w:rsidRPr="00E12C4A">
              <w:rPr>
                <w:b/>
                <w:bCs/>
              </w:rPr>
              <w:t>PSAP Name</w:t>
            </w:r>
          </w:p>
        </w:tc>
        <w:tc>
          <w:tcPr>
            <w:tcW w:w="1124" w:type="dxa"/>
            <w:shd w:val="clear" w:color="auto" w:fill="auto"/>
          </w:tcPr>
          <w:p w14:paraId="45174091" w14:textId="77777777" w:rsidR="00EB1CE4" w:rsidRDefault="00EB1CE4">
            <w:pPr>
              <w:jc w:val="center"/>
              <w:rPr>
                <w:rFonts w:eastAsia="Calibri" w:cs="Calibri"/>
              </w:rPr>
            </w:pPr>
            <w:r>
              <w:rPr>
                <w:rFonts w:eastAsia="Calibri" w:cs="Calibri"/>
              </w:rPr>
              <w:t>X</w:t>
            </w:r>
            <w:r w:rsidRPr="26D2C437">
              <w:rPr>
                <w:rFonts w:eastAsia="Calibri" w:cs="Calibri"/>
              </w:rPr>
              <w:t xml:space="preserve"> </w:t>
            </w:r>
          </w:p>
        </w:tc>
        <w:tc>
          <w:tcPr>
            <w:tcW w:w="6100" w:type="dxa"/>
            <w:shd w:val="clear" w:color="auto" w:fill="auto"/>
          </w:tcPr>
          <w:p w14:paraId="2814C921" w14:textId="77777777" w:rsidR="00EB1CE4" w:rsidRDefault="00EB1CE4">
            <w:pPr>
              <w:rPr>
                <w:rFonts w:eastAsia="Calibri" w:cs="Calibri"/>
              </w:rPr>
            </w:pPr>
            <w:r>
              <w:rPr>
                <w:rFonts w:eastAsia="Calibri" w:cs="Calibri"/>
              </w:rPr>
              <w:t>Enter a PSAP name.</w:t>
            </w:r>
            <w:r>
              <w:rPr>
                <w:rFonts w:eastAsia="Calibri" w:cs="Calibri"/>
              </w:rPr>
              <w:br/>
            </w:r>
            <w:r w:rsidRPr="00526061">
              <w:rPr>
                <w:rFonts w:eastAsia="Calibri" w:cs="Calibri"/>
                <w:b/>
                <w:bCs/>
              </w:rPr>
              <w:t>Examples</w:t>
            </w:r>
            <w:r>
              <w:rPr>
                <w:rFonts w:eastAsia="Calibri" w:cs="Calibri"/>
              </w:rPr>
              <w:t xml:space="preserve">: </w:t>
            </w:r>
            <w:r w:rsidRPr="009917BF">
              <w:rPr>
                <w:rFonts w:eastAsia="Calibri" w:cs="Calibri"/>
              </w:rPr>
              <w:t>HAMPTON CITY or League City PD</w:t>
            </w:r>
          </w:p>
        </w:tc>
      </w:tr>
      <w:tr w:rsidR="00EB1CE4" w14:paraId="3DB5E96E" w14:textId="77777777" w:rsidTr="00BB6D13">
        <w:trPr>
          <w:trHeight w:val="300"/>
        </w:trPr>
        <w:tc>
          <w:tcPr>
            <w:tcW w:w="2126" w:type="dxa"/>
            <w:shd w:val="clear" w:color="auto" w:fill="F3F3F3"/>
          </w:tcPr>
          <w:p w14:paraId="57C1FD22" w14:textId="77777777" w:rsidR="00EB1CE4" w:rsidRPr="00E12C4A" w:rsidRDefault="00EB1CE4">
            <w:pPr>
              <w:rPr>
                <w:b/>
                <w:bCs/>
              </w:rPr>
            </w:pPr>
            <w:r w:rsidRPr="00E12C4A">
              <w:rPr>
                <w:b/>
                <w:bCs/>
              </w:rPr>
              <w:t>Status (</w:t>
            </w:r>
            <w:r w:rsidRPr="00E12C4A">
              <w:rPr>
                <w:b/>
                <w:bCs/>
                <w:i/>
                <w:iCs/>
              </w:rPr>
              <w:t>Status Of PSAP</w:t>
            </w:r>
            <w:r w:rsidRPr="00E12C4A">
              <w:rPr>
                <w:b/>
                <w:bCs/>
              </w:rPr>
              <w:t>)</w:t>
            </w:r>
          </w:p>
        </w:tc>
        <w:tc>
          <w:tcPr>
            <w:tcW w:w="1124" w:type="dxa"/>
          </w:tcPr>
          <w:p w14:paraId="4818E35C" w14:textId="77777777" w:rsidR="00EB1CE4" w:rsidRDefault="00EB1CE4">
            <w:pPr>
              <w:jc w:val="center"/>
              <w:rPr>
                <w:rFonts w:eastAsia="Calibri" w:cs="Calibri"/>
              </w:rPr>
            </w:pPr>
          </w:p>
        </w:tc>
        <w:tc>
          <w:tcPr>
            <w:tcW w:w="6100" w:type="dxa"/>
          </w:tcPr>
          <w:p w14:paraId="7DD70A5F" w14:textId="77777777" w:rsidR="00EB1CE4" w:rsidRDefault="00EB1CE4">
            <w:pPr>
              <w:rPr>
                <w:rFonts w:eastAsia="Calibri" w:cs="Calibri"/>
              </w:rPr>
            </w:pPr>
            <w:r w:rsidRPr="26D2C437">
              <w:rPr>
                <w:rFonts w:eastAsia="Calibri" w:cs="Calibri"/>
              </w:rPr>
              <w:t xml:space="preserve">Select a </w:t>
            </w:r>
            <w:r>
              <w:rPr>
                <w:rFonts w:eastAsia="Calibri" w:cs="Calibri"/>
              </w:rPr>
              <w:t>status</w:t>
            </w:r>
            <w:r w:rsidRPr="26D2C437">
              <w:rPr>
                <w:rFonts w:eastAsia="Calibri" w:cs="Calibri"/>
              </w:rPr>
              <w:t xml:space="preserve"> from the drop-down menu.</w:t>
            </w:r>
          </w:p>
        </w:tc>
      </w:tr>
      <w:tr w:rsidR="00EB1CE4" w14:paraId="433BB146" w14:textId="77777777" w:rsidTr="00BB6D13">
        <w:trPr>
          <w:trHeight w:val="300"/>
        </w:trPr>
        <w:tc>
          <w:tcPr>
            <w:tcW w:w="2126" w:type="dxa"/>
            <w:shd w:val="clear" w:color="auto" w:fill="F3F3F3"/>
          </w:tcPr>
          <w:p w14:paraId="06C8F1D0" w14:textId="77777777" w:rsidR="00EB1CE4" w:rsidRPr="00E12C4A" w:rsidRDefault="00EB1CE4">
            <w:pPr>
              <w:rPr>
                <w:b/>
                <w:bCs/>
              </w:rPr>
            </w:pPr>
            <w:r w:rsidRPr="00E12C4A">
              <w:rPr>
                <w:b/>
                <w:bCs/>
              </w:rPr>
              <w:t>Reason for PSAP Out or Rerouted</w:t>
            </w:r>
          </w:p>
        </w:tc>
        <w:tc>
          <w:tcPr>
            <w:tcW w:w="1124" w:type="dxa"/>
          </w:tcPr>
          <w:p w14:paraId="65F16BA9" w14:textId="77777777" w:rsidR="00EB1CE4" w:rsidRDefault="00EB1CE4">
            <w:pPr>
              <w:jc w:val="center"/>
              <w:rPr>
                <w:rFonts w:eastAsia="Calibri" w:cs="Calibri"/>
              </w:rPr>
            </w:pPr>
          </w:p>
        </w:tc>
        <w:tc>
          <w:tcPr>
            <w:tcW w:w="6100" w:type="dxa"/>
          </w:tcPr>
          <w:p w14:paraId="79BC2DF3" w14:textId="77777777" w:rsidR="00EB1CE4" w:rsidRDefault="00EB1CE4">
            <w:pPr>
              <w:rPr>
                <w:rFonts w:eastAsia="Calibri" w:cs="Calibri"/>
              </w:rPr>
            </w:pPr>
            <w:r w:rsidRPr="00651AB2">
              <w:rPr>
                <w:rFonts w:eastAsia="Calibri" w:cs="Calibri"/>
              </w:rPr>
              <w:t xml:space="preserve">Select a </w:t>
            </w:r>
            <w:r>
              <w:rPr>
                <w:rFonts w:eastAsia="Calibri" w:cs="Calibri"/>
              </w:rPr>
              <w:t>reason for the PSAP Out or Rerouted</w:t>
            </w:r>
            <w:r w:rsidRPr="00651AB2">
              <w:rPr>
                <w:rFonts w:eastAsia="Calibri" w:cs="Calibri"/>
              </w:rPr>
              <w:t xml:space="preserve"> from the drop-down menu.</w:t>
            </w:r>
          </w:p>
        </w:tc>
      </w:tr>
      <w:tr w:rsidR="00EB1CE4" w14:paraId="79F8F472" w14:textId="77777777" w:rsidTr="00BB6D13">
        <w:trPr>
          <w:trHeight w:val="300"/>
        </w:trPr>
        <w:tc>
          <w:tcPr>
            <w:tcW w:w="2126" w:type="dxa"/>
            <w:shd w:val="clear" w:color="auto" w:fill="F3F3F3"/>
          </w:tcPr>
          <w:p w14:paraId="640C96C8" w14:textId="77777777" w:rsidR="00EB1CE4" w:rsidRPr="00E12C4A" w:rsidRDefault="00EB1CE4">
            <w:pPr>
              <w:rPr>
                <w:b/>
                <w:bCs/>
              </w:rPr>
            </w:pPr>
            <w:r w:rsidRPr="00E12C4A">
              <w:rPr>
                <w:b/>
                <w:bCs/>
              </w:rPr>
              <w:lastRenderedPageBreak/>
              <w:t>Restoral Time (Projected or Actual)</w:t>
            </w:r>
          </w:p>
        </w:tc>
        <w:tc>
          <w:tcPr>
            <w:tcW w:w="1124" w:type="dxa"/>
          </w:tcPr>
          <w:p w14:paraId="52015404" w14:textId="77777777" w:rsidR="00EB1CE4" w:rsidRDefault="00EB1CE4">
            <w:pPr>
              <w:jc w:val="center"/>
              <w:rPr>
                <w:rFonts w:eastAsia="Calibri" w:cs="Calibri"/>
              </w:rPr>
            </w:pPr>
          </w:p>
        </w:tc>
        <w:tc>
          <w:tcPr>
            <w:tcW w:w="6100" w:type="dxa"/>
          </w:tcPr>
          <w:p w14:paraId="180103BC" w14:textId="77777777" w:rsidR="00EB1CE4" w:rsidRDefault="00EB1CE4">
            <w:pPr>
              <w:rPr>
                <w:rFonts w:eastAsia="Calibri" w:cs="Calibri"/>
              </w:rPr>
            </w:pPr>
            <w:r w:rsidRPr="1D5EDB1D">
              <w:rPr>
                <w:rFonts w:eastAsia="Calibri" w:cs="Calibri"/>
              </w:rPr>
              <w:t xml:space="preserve">Enter </w:t>
            </w:r>
            <w:r>
              <w:rPr>
                <w:rFonts w:eastAsia="Calibri" w:cs="Calibri"/>
              </w:rPr>
              <w:t xml:space="preserve">the </w:t>
            </w:r>
            <w:r w:rsidRPr="1D5EDB1D">
              <w:rPr>
                <w:rFonts w:eastAsia="Calibri" w:cs="Calibri"/>
              </w:rPr>
              <w:t>restoral time.</w:t>
            </w:r>
          </w:p>
        </w:tc>
      </w:tr>
      <w:tr w:rsidR="00EB1CE4" w14:paraId="4C6BC5CC" w14:textId="77777777" w:rsidTr="00BB6D13">
        <w:trPr>
          <w:trHeight w:val="300"/>
        </w:trPr>
        <w:tc>
          <w:tcPr>
            <w:tcW w:w="2126" w:type="dxa"/>
            <w:shd w:val="clear" w:color="auto" w:fill="F3F3F3"/>
          </w:tcPr>
          <w:p w14:paraId="5EC6BF9C" w14:textId="77777777" w:rsidR="00EB1CE4" w:rsidRPr="00E12C4A" w:rsidRDefault="00EB1CE4">
            <w:pPr>
              <w:rPr>
                <w:b/>
                <w:bCs/>
              </w:rPr>
            </w:pPr>
            <w:r w:rsidRPr="00E12C4A">
              <w:rPr>
                <w:b/>
                <w:bCs/>
              </w:rPr>
              <w:t>Area Served (e.g., County)</w:t>
            </w:r>
          </w:p>
        </w:tc>
        <w:tc>
          <w:tcPr>
            <w:tcW w:w="1124" w:type="dxa"/>
          </w:tcPr>
          <w:p w14:paraId="09B1A9CE" w14:textId="77777777" w:rsidR="00EB1CE4" w:rsidRDefault="00EB1CE4">
            <w:pPr>
              <w:jc w:val="center"/>
              <w:rPr>
                <w:rFonts w:eastAsia="Calibri" w:cs="Calibri"/>
              </w:rPr>
            </w:pPr>
            <w:r>
              <w:rPr>
                <w:rFonts w:eastAsia="Calibri" w:cs="Calibri"/>
              </w:rPr>
              <w:t>X</w:t>
            </w:r>
          </w:p>
        </w:tc>
        <w:tc>
          <w:tcPr>
            <w:tcW w:w="6100" w:type="dxa"/>
          </w:tcPr>
          <w:p w14:paraId="7FCBE70C" w14:textId="77777777" w:rsidR="00EB1CE4" w:rsidRDefault="00EB1CE4">
            <w:pPr>
              <w:rPr>
                <w:rFonts w:eastAsia="Calibri" w:cs="Calibri"/>
              </w:rPr>
            </w:pPr>
            <w:r>
              <w:rPr>
                <w:rFonts w:eastAsia="Calibri" w:cs="Calibri"/>
              </w:rPr>
              <w:t>Enter an area served.</w:t>
            </w:r>
          </w:p>
        </w:tc>
      </w:tr>
      <w:tr w:rsidR="00EB1CE4" w14:paraId="03CC43A7" w14:textId="77777777" w:rsidTr="00BB6D13">
        <w:trPr>
          <w:trHeight w:val="300"/>
        </w:trPr>
        <w:tc>
          <w:tcPr>
            <w:tcW w:w="2126" w:type="dxa"/>
            <w:shd w:val="clear" w:color="auto" w:fill="F3F3F3"/>
          </w:tcPr>
          <w:p w14:paraId="5D90087C" w14:textId="77777777" w:rsidR="00EB1CE4" w:rsidRPr="00E12C4A" w:rsidRDefault="00EB1CE4">
            <w:pPr>
              <w:rPr>
                <w:b/>
                <w:bCs/>
              </w:rPr>
            </w:pPr>
            <w:r w:rsidRPr="00E12C4A">
              <w:rPr>
                <w:b/>
                <w:bCs/>
              </w:rPr>
              <w:t>Address</w:t>
            </w:r>
          </w:p>
        </w:tc>
        <w:tc>
          <w:tcPr>
            <w:tcW w:w="1124" w:type="dxa"/>
          </w:tcPr>
          <w:p w14:paraId="79A27408" w14:textId="77777777" w:rsidR="00EB1CE4" w:rsidRDefault="00EB1CE4">
            <w:pPr>
              <w:jc w:val="center"/>
              <w:rPr>
                <w:rFonts w:eastAsia="Calibri" w:cs="Calibri"/>
              </w:rPr>
            </w:pPr>
          </w:p>
        </w:tc>
        <w:tc>
          <w:tcPr>
            <w:tcW w:w="6100" w:type="dxa"/>
          </w:tcPr>
          <w:p w14:paraId="684A41D4" w14:textId="77777777" w:rsidR="00EB1CE4" w:rsidRDefault="00EB1CE4">
            <w:pPr>
              <w:rPr>
                <w:rFonts w:eastAsia="Calibri" w:cs="Calibri"/>
              </w:rPr>
            </w:pPr>
            <w:r>
              <w:rPr>
                <w:rFonts w:eastAsia="Calibri" w:cs="Calibri"/>
              </w:rPr>
              <w:t>Emter an address.</w:t>
            </w:r>
          </w:p>
        </w:tc>
      </w:tr>
      <w:tr w:rsidR="00EB1CE4" w14:paraId="085DC7DF" w14:textId="77777777" w:rsidTr="00BB6D13">
        <w:trPr>
          <w:trHeight w:val="300"/>
        </w:trPr>
        <w:tc>
          <w:tcPr>
            <w:tcW w:w="2126" w:type="dxa"/>
            <w:shd w:val="clear" w:color="auto" w:fill="F3F3F3"/>
          </w:tcPr>
          <w:p w14:paraId="4E4C04C8" w14:textId="77777777" w:rsidR="00EB1CE4" w:rsidRPr="00E12C4A" w:rsidRDefault="00EB1CE4">
            <w:pPr>
              <w:rPr>
                <w:b/>
                <w:bCs/>
              </w:rPr>
            </w:pPr>
            <w:r w:rsidRPr="00E12C4A">
              <w:rPr>
                <w:b/>
                <w:bCs/>
              </w:rPr>
              <w:t>City</w:t>
            </w:r>
          </w:p>
        </w:tc>
        <w:tc>
          <w:tcPr>
            <w:tcW w:w="1124" w:type="dxa"/>
          </w:tcPr>
          <w:p w14:paraId="55603F73" w14:textId="77777777" w:rsidR="00EB1CE4" w:rsidRDefault="00EB1CE4">
            <w:pPr>
              <w:jc w:val="center"/>
              <w:rPr>
                <w:rFonts w:eastAsia="Calibri" w:cs="Calibri"/>
              </w:rPr>
            </w:pPr>
          </w:p>
        </w:tc>
        <w:tc>
          <w:tcPr>
            <w:tcW w:w="6100" w:type="dxa"/>
          </w:tcPr>
          <w:p w14:paraId="686F13F7" w14:textId="77777777" w:rsidR="00EB1CE4" w:rsidRDefault="00EB1CE4">
            <w:pPr>
              <w:rPr>
                <w:rFonts w:eastAsia="Calibri" w:cs="Calibri"/>
              </w:rPr>
            </w:pPr>
            <w:r>
              <w:rPr>
                <w:rFonts w:eastAsia="Calibri" w:cs="Calibri"/>
              </w:rPr>
              <w:t>Enter a city.</w:t>
            </w:r>
          </w:p>
        </w:tc>
      </w:tr>
      <w:tr w:rsidR="00EB1CE4" w14:paraId="5DDD8C21" w14:textId="77777777" w:rsidTr="00BB6D13">
        <w:trPr>
          <w:trHeight w:val="300"/>
        </w:trPr>
        <w:tc>
          <w:tcPr>
            <w:tcW w:w="2126" w:type="dxa"/>
            <w:shd w:val="clear" w:color="auto" w:fill="F3F3F3"/>
          </w:tcPr>
          <w:p w14:paraId="10C96106" w14:textId="77777777" w:rsidR="00EB1CE4" w:rsidRPr="00E12C4A" w:rsidRDefault="00EB1CE4">
            <w:pPr>
              <w:rPr>
                <w:b/>
                <w:bCs/>
              </w:rPr>
            </w:pPr>
            <w:r w:rsidRPr="00E12C4A">
              <w:rPr>
                <w:b/>
                <w:bCs/>
              </w:rPr>
              <w:t>State</w:t>
            </w:r>
          </w:p>
        </w:tc>
        <w:tc>
          <w:tcPr>
            <w:tcW w:w="1124" w:type="dxa"/>
          </w:tcPr>
          <w:p w14:paraId="189BE0B3" w14:textId="77777777" w:rsidR="00EB1CE4" w:rsidRDefault="00EB1CE4">
            <w:pPr>
              <w:jc w:val="center"/>
              <w:rPr>
                <w:rFonts w:eastAsia="Calibri" w:cs="Calibri"/>
              </w:rPr>
            </w:pPr>
          </w:p>
        </w:tc>
        <w:tc>
          <w:tcPr>
            <w:tcW w:w="6100" w:type="dxa"/>
          </w:tcPr>
          <w:p w14:paraId="2F07EB60" w14:textId="77777777" w:rsidR="00EB1CE4" w:rsidRDefault="00EB1CE4">
            <w:pPr>
              <w:rPr>
                <w:rFonts w:eastAsia="Calibri" w:cs="Calibri"/>
              </w:rPr>
            </w:pPr>
            <w:r w:rsidRPr="26D2C437">
              <w:rPr>
                <w:rFonts w:eastAsia="Calibri" w:cs="Calibri"/>
              </w:rPr>
              <w:t>Select a state from the drop-down menu.</w:t>
            </w:r>
          </w:p>
        </w:tc>
      </w:tr>
      <w:tr w:rsidR="00EB1CE4" w14:paraId="0398135A" w14:textId="77777777" w:rsidTr="00BB6D13">
        <w:trPr>
          <w:trHeight w:val="300"/>
        </w:trPr>
        <w:tc>
          <w:tcPr>
            <w:tcW w:w="2126" w:type="dxa"/>
            <w:shd w:val="clear" w:color="auto" w:fill="F3F3F3"/>
          </w:tcPr>
          <w:p w14:paraId="1755A80E" w14:textId="77777777" w:rsidR="00EB1CE4" w:rsidRPr="00E12C4A" w:rsidRDefault="00EB1CE4">
            <w:pPr>
              <w:rPr>
                <w:b/>
                <w:bCs/>
              </w:rPr>
            </w:pPr>
            <w:r w:rsidRPr="00E12C4A">
              <w:rPr>
                <w:b/>
                <w:bCs/>
              </w:rPr>
              <w:t>Zip Code</w:t>
            </w:r>
          </w:p>
        </w:tc>
        <w:tc>
          <w:tcPr>
            <w:tcW w:w="1124" w:type="dxa"/>
          </w:tcPr>
          <w:p w14:paraId="4C1CE14D" w14:textId="77777777" w:rsidR="00EB1CE4" w:rsidRDefault="00EB1CE4">
            <w:pPr>
              <w:jc w:val="center"/>
              <w:rPr>
                <w:rFonts w:eastAsia="Calibri" w:cs="Calibri"/>
              </w:rPr>
            </w:pPr>
          </w:p>
        </w:tc>
        <w:tc>
          <w:tcPr>
            <w:tcW w:w="6100" w:type="dxa"/>
          </w:tcPr>
          <w:p w14:paraId="0AFC1401" w14:textId="77777777" w:rsidR="00EB1CE4" w:rsidRDefault="00EB1CE4">
            <w:pPr>
              <w:rPr>
                <w:rFonts w:eastAsia="Calibri" w:cs="Calibri"/>
              </w:rPr>
            </w:pPr>
            <w:r>
              <w:rPr>
                <w:rFonts w:eastAsia="Calibri" w:cs="Calibri"/>
              </w:rPr>
              <w:t>Enter a zip code.</w:t>
            </w:r>
          </w:p>
        </w:tc>
      </w:tr>
      <w:tr w:rsidR="00EB1CE4" w14:paraId="71F3446F" w14:textId="77777777" w:rsidTr="00BB6D13">
        <w:trPr>
          <w:trHeight w:val="300"/>
        </w:trPr>
        <w:tc>
          <w:tcPr>
            <w:tcW w:w="2126" w:type="dxa"/>
            <w:shd w:val="clear" w:color="auto" w:fill="F3F3F3"/>
          </w:tcPr>
          <w:p w14:paraId="7C2B24E1" w14:textId="77777777" w:rsidR="00EB1CE4" w:rsidRPr="00E12C4A" w:rsidRDefault="00EB1CE4">
            <w:pPr>
              <w:rPr>
                <w:b/>
                <w:bCs/>
              </w:rPr>
            </w:pPr>
            <w:r w:rsidRPr="00E12C4A">
              <w:rPr>
                <w:b/>
                <w:bCs/>
              </w:rPr>
              <w:t>Number Of Customers Served by PSAP</w:t>
            </w:r>
          </w:p>
        </w:tc>
        <w:tc>
          <w:tcPr>
            <w:tcW w:w="1124" w:type="dxa"/>
          </w:tcPr>
          <w:p w14:paraId="1E32CCFE" w14:textId="77777777" w:rsidR="00EB1CE4" w:rsidRDefault="00EB1CE4">
            <w:pPr>
              <w:jc w:val="center"/>
              <w:rPr>
                <w:rFonts w:eastAsia="Calibri" w:cs="Calibri"/>
              </w:rPr>
            </w:pPr>
            <w:r>
              <w:rPr>
                <w:rFonts w:eastAsia="Calibri" w:cs="Calibri"/>
              </w:rPr>
              <w:t>X</w:t>
            </w:r>
          </w:p>
        </w:tc>
        <w:tc>
          <w:tcPr>
            <w:tcW w:w="6100" w:type="dxa"/>
          </w:tcPr>
          <w:p w14:paraId="1DEEEC7D" w14:textId="77777777" w:rsidR="00EB1CE4" w:rsidRDefault="00EB1CE4">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w:t>
            </w:r>
            <w:r>
              <w:rPr>
                <w:rFonts w:eastAsia="Calibri" w:cs="Calibri"/>
              </w:rPr>
              <w:t xml:space="preserve"> customers served by PSAP.</w:t>
            </w:r>
          </w:p>
        </w:tc>
      </w:tr>
      <w:tr w:rsidR="00EB1CE4" w14:paraId="5680F1BD" w14:textId="77777777" w:rsidTr="00BB6D13">
        <w:trPr>
          <w:trHeight w:val="300"/>
        </w:trPr>
        <w:tc>
          <w:tcPr>
            <w:tcW w:w="2126" w:type="dxa"/>
            <w:shd w:val="clear" w:color="auto" w:fill="F3F3F3"/>
          </w:tcPr>
          <w:p w14:paraId="1C954C0A" w14:textId="77777777" w:rsidR="00EB1CE4" w:rsidRPr="00E12C4A" w:rsidRDefault="00EB1CE4">
            <w:pPr>
              <w:rPr>
                <w:b/>
                <w:bCs/>
              </w:rPr>
            </w:pPr>
            <w:r w:rsidRPr="00E12C4A">
              <w:rPr>
                <w:b/>
                <w:bCs/>
              </w:rPr>
              <w:t>Latitude</w:t>
            </w:r>
          </w:p>
        </w:tc>
        <w:tc>
          <w:tcPr>
            <w:tcW w:w="1124" w:type="dxa"/>
          </w:tcPr>
          <w:p w14:paraId="2692DCE6" w14:textId="77777777" w:rsidR="00EB1CE4" w:rsidRDefault="00EB1CE4">
            <w:pPr>
              <w:jc w:val="center"/>
              <w:rPr>
                <w:rFonts w:eastAsia="Calibri" w:cs="Calibri"/>
              </w:rPr>
            </w:pPr>
          </w:p>
        </w:tc>
        <w:tc>
          <w:tcPr>
            <w:tcW w:w="6100" w:type="dxa"/>
          </w:tcPr>
          <w:p w14:paraId="6B311F0C" w14:textId="77777777" w:rsidR="00EB1CE4" w:rsidRPr="26D2C437" w:rsidRDefault="00EB1CE4">
            <w:pPr>
              <w:rPr>
                <w:rFonts w:eastAsia="Calibri" w:cs="Calibri"/>
              </w:rPr>
            </w:pPr>
            <w:r>
              <w:rPr>
                <w:rFonts w:eastAsia="Calibri" w:cs="Calibri"/>
              </w:rPr>
              <w:t>Enter a latitude value.</w:t>
            </w:r>
            <w:r>
              <w:rPr>
                <w:rFonts w:eastAsia="Calibri" w:cs="Calibri"/>
              </w:rPr>
              <w:br/>
            </w:r>
            <w:r w:rsidRPr="00661E99">
              <w:rPr>
                <w:rFonts w:eastAsia="Calibri" w:cs="Calibri"/>
                <w:b/>
                <w:bCs/>
              </w:rPr>
              <w:t>Example</w:t>
            </w:r>
            <w:r>
              <w:rPr>
                <w:rFonts w:eastAsia="Calibri" w:cs="Calibri"/>
              </w:rPr>
              <w:t>:</w:t>
            </w:r>
            <w:r w:rsidRPr="00894359">
              <w:rPr>
                <w:rFonts w:eastAsia="Calibri" w:cs="Calibri"/>
              </w:rPr>
              <w:t xml:space="preserve"> 45.89213</w:t>
            </w:r>
            <w:r>
              <w:rPr>
                <w:rFonts w:eastAsia="Calibri" w:cs="Calibri"/>
              </w:rPr>
              <w:br/>
            </w:r>
            <w:r w:rsidRPr="007D64D7">
              <w:rPr>
                <w:rFonts w:eastAsia="Calibri" w:cs="Calibri"/>
                <w:b/>
                <w:bCs/>
              </w:rPr>
              <w:t>Note</w:t>
            </w:r>
            <w:r>
              <w:rPr>
                <w:rFonts w:eastAsia="Calibri" w:cs="Calibri"/>
              </w:rPr>
              <w:t>: M</w:t>
            </w:r>
            <w:r w:rsidRPr="00736539">
              <w:rPr>
                <w:rFonts w:eastAsia="Calibri" w:cs="Calibri"/>
              </w:rPr>
              <w:t>ust be within US controlled territory.</w:t>
            </w:r>
          </w:p>
        </w:tc>
      </w:tr>
      <w:tr w:rsidR="00EB1CE4" w14:paraId="1C326E9B" w14:textId="77777777" w:rsidTr="00BB6D13">
        <w:trPr>
          <w:trHeight w:val="300"/>
        </w:trPr>
        <w:tc>
          <w:tcPr>
            <w:tcW w:w="2126" w:type="dxa"/>
            <w:shd w:val="clear" w:color="auto" w:fill="F3F3F3"/>
          </w:tcPr>
          <w:p w14:paraId="2BC6CC88" w14:textId="77777777" w:rsidR="00EB1CE4" w:rsidRPr="00E12C4A" w:rsidRDefault="00EB1CE4">
            <w:pPr>
              <w:rPr>
                <w:b/>
                <w:bCs/>
              </w:rPr>
            </w:pPr>
            <w:r w:rsidRPr="00E12C4A">
              <w:rPr>
                <w:b/>
                <w:bCs/>
              </w:rPr>
              <w:t>Longitude</w:t>
            </w:r>
          </w:p>
        </w:tc>
        <w:tc>
          <w:tcPr>
            <w:tcW w:w="1124" w:type="dxa"/>
          </w:tcPr>
          <w:p w14:paraId="04A15454" w14:textId="77777777" w:rsidR="00EB1CE4" w:rsidRDefault="00EB1CE4">
            <w:pPr>
              <w:jc w:val="center"/>
              <w:rPr>
                <w:rFonts w:eastAsia="Calibri" w:cs="Calibri"/>
              </w:rPr>
            </w:pPr>
          </w:p>
        </w:tc>
        <w:tc>
          <w:tcPr>
            <w:tcW w:w="6100" w:type="dxa"/>
          </w:tcPr>
          <w:p w14:paraId="3C2CC29A" w14:textId="77777777" w:rsidR="00EB1CE4" w:rsidRPr="26D2C437" w:rsidRDefault="00EB1CE4">
            <w:pPr>
              <w:rPr>
                <w:rFonts w:eastAsia="Calibri" w:cs="Calibri"/>
              </w:rPr>
            </w:pPr>
            <w:r>
              <w:rPr>
                <w:rFonts w:eastAsia="Calibri" w:cs="Calibri"/>
              </w:rPr>
              <w:t>Enter a longitude value.</w:t>
            </w:r>
            <w:r>
              <w:rPr>
                <w:rFonts w:eastAsia="Calibri" w:cs="Calibri"/>
              </w:rPr>
              <w:br/>
            </w:r>
            <w:r w:rsidRPr="00661E99">
              <w:rPr>
                <w:rFonts w:eastAsia="Calibri" w:cs="Calibri"/>
                <w:b/>
                <w:bCs/>
              </w:rPr>
              <w:t>Example</w:t>
            </w:r>
            <w:r>
              <w:rPr>
                <w:rFonts w:eastAsia="Calibri" w:cs="Calibri"/>
              </w:rPr>
              <w:t>:</w:t>
            </w:r>
            <w:r w:rsidRPr="00894359">
              <w:rPr>
                <w:rFonts w:eastAsia="Calibri" w:cs="Calibri"/>
              </w:rPr>
              <w:t xml:space="preserve"> -123.962</w:t>
            </w:r>
            <w:r>
              <w:rPr>
                <w:rFonts w:eastAsia="Calibri" w:cs="Calibri"/>
              </w:rPr>
              <w:br/>
            </w:r>
            <w:r w:rsidRPr="007D64D7">
              <w:rPr>
                <w:rFonts w:eastAsia="Calibri" w:cs="Calibri"/>
                <w:b/>
                <w:bCs/>
              </w:rPr>
              <w:t>Note</w:t>
            </w:r>
            <w:r>
              <w:rPr>
                <w:rFonts w:eastAsia="Calibri" w:cs="Calibri"/>
              </w:rPr>
              <w:t>: M</w:t>
            </w:r>
            <w:r w:rsidRPr="00736539">
              <w:rPr>
                <w:rFonts w:eastAsia="Calibri" w:cs="Calibri"/>
              </w:rPr>
              <w:t>ust be within US controlled territory.</w:t>
            </w:r>
          </w:p>
        </w:tc>
      </w:tr>
      <w:tr w:rsidR="00EB1CE4" w14:paraId="7E09775F" w14:textId="77777777" w:rsidTr="00BB6D13">
        <w:trPr>
          <w:trHeight w:val="300"/>
        </w:trPr>
        <w:tc>
          <w:tcPr>
            <w:tcW w:w="2126" w:type="dxa"/>
            <w:shd w:val="clear" w:color="auto" w:fill="F3F3F3"/>
          </w:tcPr>
          <w:p w14:paraId="55C9EFEC" w14:textId="77777777" w:rsidR="00EB1CE4" w:rsidRPr="00E12C4A" w:rsidRDefault="00EB1CE4">
            <w:pPr>
              <w:rPr>
                <w:b/>
                <w:bCs/>
              </w:rPr>
            </w:pPr>
            <w:r w:rsidRPr="00E12C4A">
              <w:rPr>
                <w:b/>
                <w:bCs/>
              </w:rPr>
              <w:t>Address</w:t>
            </w:r>
          </w:p>
        </w:tc>
        <w:tc>
          <w:tcPr>
            <w:tcW w:w="1124" w:type="dxa"/>
          </w:tcPr>
          <w:p w14:paraId="3F0612BE" w14:textId="77777777" w:rsidR="00EB1CE4" w:rsidRDefault="00EB1CE4">
            <w:pPr>
              <w:jc w:val="center"/>
              <w:rPr>
                <w:rFonts w:eastAsia="Calibri" w:cs="Calibri"/>
              </w:rPr>
            </w:pPr>
          </w:p>
        </w:tc>
        <w:tc>
          <w:tcPr>
            <w:tcW w:w="6100" w:type="dxa"/>
          </w:tcPr>
          <w:p w14:paraId="6709CCFA" w14:textId="77777777" w:rsidR="00EB1CE4" w:rsidRPr="26D2C437" w:rsidRDefault="00EB1CE4">
            <w:pPr>
              <w:rPr>
                <w:rFonts w:eastAsia="Calibri" w:cs="Calibri"/>
              </w:rPr>
            </w:pPr>
            <w:r>
              <w:rPr>
                <w:rFonts w:eastAsia="Calibri" w:cs="Calibri"/>
              </w:rPr>
              <w:t>Enter an address.</w:t>
            </w:r>
          </w:p>
        </w:tc>
      </w:tr>
      <w:tr w:rsidR="00EB1CE4" w14:paraId="347CBB54" w14:textId="77777777" w:rsidTr="00BB6D13">
        <w:trPr>
          <w:trHeight w:val="300"/>
        </w:trPr>
        <w:tc>
          <w:tcPr>
            <w:tcW w:w="2126" w:type="dxa"/>
            <w:shd w:val="clear" w:color="auto" w:fill="F3F3F3"/>
          </w:tcPr>
          <w:p w14:paraId="4C356E93" w14:textId="77777777" w:rsidR="00EB1CE4" w:rsidRPr="00E12C4A" w:rsidRDefault="00EB1CE4">
            <w:pPr>
              <w:rPr>
                <w:b/>
                <w:bCs/>
              </w:rPr>
            </w:pPr>
            <w:r w:rsidRPr="00E12C4A">
              <w:rPr>
                <w:b/>
                <w:bCs/>
              </w:rPr>
              <w:t>City</w:t>
            </w:r>
          </w:p>
        </w:tc>
        <w:tc>
          <w:tcPr>
            <w:tcW w:w="1124" w:type="dxa"/>
          </w:tcPr>
          <w:p w14:paraId="38DFC901" w14:textId="77777777" w:rsidR="00EB1CE4" w:rsidRDefault="00EB1CE4">
            <w:pPr>
              <w:jc w:val="center"/>
              <w:rPr>
                <w:rFonts w:eastAsia="Calibri" w:cs="Calibri"/>
              </w:rPr>
            </w:pPr>
          </w:p>
        </w:tc>
        <w:tc>
          <w:tcPr>
            <w:tcW w:w="6100" w:type="dxa"/>
          </w:tcPr>
          <w:p w14:paraId="7C2F0FC4" w14:textId="77777777" w:rsidR="00EB1CE4" w:rsidRPr="26D2C437" w:rsidRDefault="00EB1CE4">
            <w:pPr>
              <w:rPr>
                <w:rFonts w:eastAsia="Calibri" w:cs="Calibri"/>
              </w:rPr>
            </w:pPr>
            <w:r>
              <w:rPr>
                <w:rFonts w:eastAsia="Calibri" w:cs="Calibri"/>
              </w:rPr>
              <w:t>Enter a city.</w:t>
            </w:r>
          </w:p>
        </w:tc>
      </w:tr>
      <w:tr w:rsidR="00EB1CE4" w14:paraId="7DAD2027" w14:textId="77777777" w:rsidTr="00BB6D13">
        <w:trPr>
          <w:trHeight w:val="300"/>
        </w:trPr>
        <w:tc>
          <w:tcPr>
            <w:tcW w:w="2126" w:type="dxa"/>
            <w:shd w:val="clear" w:color="auto" w:fill="F3F3F3"/>
          </w:tcPr>
          <w:p w14:paraId="302B595D" w14:textId="77777777" w:rsidR="00EB1CE4" w:rsidRPr="00E12C4A" w:rsidRDefault="00EB1CE4">
            <w:pPr>
              <w:rPr>
                <w:b/>
                <w:bCs/>
              </w:rPr>
            </w:pPr>
            <w:r w:rsidRPr="00E12C4A">
              <w:rPr>
                <w:b/>
                <w:bCs/>
              </w:rPr>
              <w:t>State</w:t>
            </w:r>
          </w:p>
        </w:tc>
        <w:tc>
          <w:tcPr>
            <w:tcW w:w="1124" w:type="dxa"/>
          </w:tcPr>
          <w:p w14:paraId="0A100215" w14:textId="77777777" w:rsidR="00EB1CE4" w:rsidRDefault="00EB1CE4">
            <w:pPr>
              <w:jc w:val="center"/>
              <w:rPr>
                <w:rFonts w:eastAsia="Calibri" w:cs="Calibri"/>
              </w:rPr>
            </w:pPr>
          </w:p>
        </w:tc>
        <w:tc>
          <w:tcPr>
            <w:tcW w:w="6100" w:type="dxa"/>
          </w:tcPr>
          <w:p w14:paraId="232C8312" w14:textId="77777777" w:rsidR="00EB1CE4" w:rsidRPr="26D2C437" w:rsidRDefault="00EB1CE4">
            <w:pPr>
              <w:rPr>
                <w:rFonts w:eastAsia="Calibri" w:cs="Calibri"/>
              </w:rPr>
            </w:pPr>
            <w:r>
              <w:rPr>
                <w:rFonts w:eastAsia="Calibri" w:cs="Calibri"/>
              </w:rPr>
              <w:t>Select a state from the drop-down list.</w:t>
            </w:r>
          </w:p>
        </w:tc>
      </w:tr>
      <w:tr w:rsidR="00EB1CE4" w14:paraId="69CF54C8" w14:textId="77777777" w:rsidTr="00BB6D13">
        <w:trPr>
          <w:trHeight w:val="300"/>
        </w:trPr>
        <w:tc>
          <w:tcPr>
            <w:tcW w:w="2126" w:type="dxa"/>
            <w:shd w:val="clear" w:color="auto" w:fill="F3F3F3"/>
          </w:tcPr>
          <w:p w14:paraId="75B77778" w14:textId="77777777" w:rsidR="00EB1CE4" w:rsidRPr="00E12C4A" w:rsidRDefault="00EB1CE4">
            <w:pPr>
              <w:rPr>
                <w:b/>
                <w:bCs/>
              </w:rPr>
            </w:pPr>
            <w:r w:rsidRPr="00E12C4A">
              <w:rPr>
                <w:b/>
                <w:bCs/>
              </w:rPr>
              <w:t>Zip Code</w:t>
            </w:r>
          </w:p>
        </w:tc>
        <w:tc>
          <w:tcPr>
            <w:tcW w:w="1124" w:type="dxa"/>
          </w:tcPr>
          <w:p w14:paraId="1A6F27D0" w14:textId="77777777" w:rsidR="00EB1CE4" w:rsidRDefault="00EB1CE4">
            <w:pPr>
              <w:jc w:val="center"/>
              <w:rPr>
                <w:rFonts w:eastAsia="Calibri" w:cs="Calibri"/>
              </w:rPr>
            </w:pPr>
            <w:r>
              <w:rPr>
                <w:rFonts w:eastAsia="Calibri" w:cs="Calibri"/>
              </w:rPr>
              <w:t>X</w:t>
            </w:r>
          </w:p>
        </w:tc>
        <w:tc>
          <w:tcPr>
            <w:tcW w:w="6100" w:type="dxa"/>
          </w:tcPr>
          <w:p w14:paraId="35571BB9" w14:textId="77777777" w:rsidR="00EB1CE4" w:rsidRPr="26D2C437" w:rsidRDefault="00EB1CE4">
            <w:pPr>
              <w:rPr>
                <w:rFonts w:eastAsia="Calibri" w:cs="Calibri"/>
              </w:rPr>
            </w:pPr>
            <w:r>
              <w:rPr>
                <w:rFonts w:eastAsia="Calibri" w:cs="Calibri"/>
              </w:rPr>
              <w:t>Enter a zip code.</w:t>
            </w:r>
          </w:p>
        </w:tc>
      </w:tr>
      <w:tr w:rsidR="00EB1CE4" w14:paraId="4561462F" w14:textId="77777777" w:rsidTr="00BB6D13">
        <w:trPr>
          <w:trHeight w:val="300"/>
        </w:trPr>
        <w:tc>
          <w:tcPr>
            <w:tcW w:w="2126" w:type="dxa"/>
            <w:shd w:val="clear" w:color="auto" w:fill="F3F3F3"/>
          </w:tcPr>
          <w:p w14:paraId="51F46EEC" w14:textId="77777777" w:rsidR="00EB1CE4" w:rsidRPr="00E12C4A" w:rsidRDefault="00EB1CE4">
            <w:pPr>
              <w:rPr>
                <w:b/>
                <w:bCs/>
              </w:rPr>
            </w:pPr>
            <w:r w:rsidRPr="00E12C4A">
              <w:rPr>
                <w:b/>
                <w:bCs/>
              </w:rPr>
              <w:t>Notes</w:t>
            </w:r>
          </w:p>
        </w:tc>
        <w:tc>
          <w:tcPr>
            <w:tcW w:w="1124" w:type="dxa"/>
          </w:tcPr>
          <w:p w14:paraId="29502DA6" w14:textId="77777777" w:rsidR="00EB1CE4" w:rsidRDefault="00EB1CE4">
            <w:pPr>
              <w:jc w:val="center"/>
              <w:rPr>
                <w:rFonts w:eastAsia="Calibri" w:cs="Calibri"/>
              </w:rPr>
            </w:pPr>
          </w:p>
        </w:tc>
        <w:tc>
          <w:tcPr>
            <w:tcW w:w="6100" w:type="dxa"/>
          </w:tcPr>
          <w:p w14:paraId="03F411F3" w14:textId="77777777" w:rsidR="00EB1CE4" w:rsidRDefault="00EB1CE4">
            <w:pPr>
              <w:rPr>
                <w:rFonts w:eastAsia="Calibri" w:cs="Calibri"/>
              </w:rPr>
            </w:pPr>
            <w:r>
              <w:rPr>
                <w:rFonts w:eastAsia="Calibri" w:cs="Calibri"/>
              </w:rPr>
              <w:t>Enter any notes.</w:t>
            </w:r>
          </w:p>
        </w:tc>
      </w:tr>
    </w:tbl>
    <w:p w14:paraId="1931DB32" w14:textId="77777777" w:rsidR="00446796" w:rsidRDefault="00446796" w:rsidP="00446796"/>
    <w:p w14:paraId="26B2C16F" w14:textId="4004A8EF" w:rsidR="00EB1CE4" w:rsidRDefault="00F81A68" w:rsidP="00563DC3">
      <w:pPr>
        <w:pStyle w:val="Heading4"/>
      </w:pPr>
      <w:bookmarkStart w:id="34" w:name="_Toc152229840"/>
      <w:r>
        <w:t>Interoffice Facilities – TSP Template Worksheet</w:t>
      </w:r>
      <w:bookmarkEnd w:id="34"/>
    </w:p>
    <w:p w14:paraId="7972A572" w14:textId="29FFEF69" w:rsidR="00F81A68" w:rsidRDefault="00896B5A" w:rsidP="00F81A68">
      <w:r>
        <w:t>To provide your Interoffice Facilities status information to the FCC, you must first enter the data on the appropriate worksheet in your local template copy. The following Interoffice Facilities – TSP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nteroffice Facilities - TSP Worksheet Field Table"/>
        <w:tblDescription w:val="Field Name, Required indicator, Description of Interoffice Facilities - TSP Worksheet Field table."/>
      </w:tblPr>
      <w:tblGrid>
        <w:gridCol w:w="2125"/>
        <w:gridCol w:w="1124"/>
        <w:gridCol w:w="6101"/>
      </w:tblGrid>
      <w:tr w:rsidR="004D2C4D" w14:paraId="5B27D07C" w14:textId="77777777" w:rsidTr="004D2C4D">
        <w:trPr>
          <w:cantSplit/>
          <w:trHeight w:val="300"/>
          <w:tblHeader/>
        </w:trPr>
        <w:tc>
          <w:tcPr>
            <w:tcW w:w="9350" w:type="dxa"/>
            <w:gridSpan w:val="3"/>
            <w:shd w:val="clear" w:color="auto" w:fill="1E74CA"/>
          </w:tcPr>
          <w:p w14:paraId="3848C7DA" w14:textId="77777777" w:rsidR="004D2C4D" w:rsidRPr="26D2C437" w:rsidRDefault="004D2C4D">
            <w:pPr>
              <w:jc w:val="center"/>
              <w:rPr>
                <w:rFonts w:eastAsia="Calibri" w:cs="Calibri"/>
                <w:b/>
                <w:bCs/>
                <w:color w:val="FFFFFF" w:themeColor="background1"/>
              </w:rPr>
            </w:pPr>
            <w:r>
              <w:rPr>
                <w:rFonts w:eastAsia="Calibri" w:cs="Calibri"/>
                <w:b/>
                <w:bCs/>
                <w:color w:val="FFFFFF" w:themeColor="background1"/>
              </w:rPr>
              <w:t>Interoffice Facilities – TSP Worksheet Field Descriptions</w:t>
            </w:r>
          </w:p>
        </w:tc>
      </w:tr>
      <w:tr w:rsidR="004D2C4D" w14:paraId="15EDD143" w14:textId="77777777" w:rsidTr="004D2C4D">
        <w:trPr>
          <w:cantSplit/>
          <w:trHeight w:val="300"/>
          <w:tblHeader/>
        </w:trPr>
        <w:tc>
          <w:tcPr>
            <w:tcW w:w="2125" w:type="dxa"/>
            <w:shd w:val="clear" w:color="auto" w:fill="1E74CA"/>
          </w:tcPr>
          <w:p w14:paraId="2175FA2B" w14:textId="77777777" w:rsidR="004D2C4D" w:rsidRDefault="004D2C4D">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460B0449" w14:textId="77777777" w:rsidR="004D2C4D" w:rsidRDefault="004D2C4D">
            <w:pPr>
              <w:rPr>
                <w:rFonts w:eastAsia="Calibri" w:cs="Calibri"/>
                <w:b/>
                <w:bCs/>
                <w:color w:val="FFFFFF" w:themeColor="background1"/>
              </w:rPr>
            </w:pPr>
            <w:r w:rsidRPr="26D2C437">
              <w:rPr>
                <w:rFonts w:eastAsia="Calibri" w:cs="Calibri"/>
                <w:b/>
                <w:bCs/>
                <w:color w:val="FFFFFF" w:themeColor="background1"/>
              </w:rPr>
              <w:t>Required</w:t>
            </w:r>
          </w:p>
        </w:tc>
        <w:tc>
          <w:tcPr>
            <w:tcW w:w="6101" w:type="dxa"/>
            <w:shd w:val="clear" w:color="auto" w:fill="1E74CA"/>
          </w:tcPr>
          <w:p w14:paraId="2FB034FE" w14:textId="77777777" w:rsidR="004D2C4D" w:rsidRDefault="004D2C4D">
            <w:pPr>
              <w:rPr>
                <w:rFonts w:eastAsia="Calibri" w:cs="Calibri"/>
                <w:b/>
                <w:bCs/>
                <w:color w:val="FFFFFF" w:themeColor="background1"/>
              </w:rPr>
            </w:pPr>
            <w:r w:rsidRPr="26D2C437">
              <w:rPr>
                <w:rFonts w:eastAsia="Calibri" w:cs="Calibri"/>
                <w:b/>
                <w:bCs/>
                <w:color w:val="FFFFFF" w:themeColor="background1"/>
              </w:rPr>
              <w:t>Description</w:t>
            </w:r>
          </w:p>
        </w:tc>
      </w:tr>
      <w:tr w:rsidR="004D2C4D" w14:paraId="55EA94DF" w14:textId="77777777" w:rsidTr="004D2C4D">
        <w:trPr>
          <w:cantSplit/>
          <w:trHeight w:val="300"/>
        </w:trPr>
        <w:tc>
          <w:tcPr>
            <w:tcW w:w="2125" w:type="dxa"/>
            <w:shd w:val="clear" w:color="auto" w:fill="F3F3F3"/>
          </w:tcPr>
          <w:p w14:paraId="5F81BAC6" w14:textId="77777777" w:rsidR="004D2C4D" w:rsidRPr="00E12C4A" w:rsidRDefault="004D2C4D">
            <w:pPr>
              <w:spacing w:after="0"/>
              <w:rPr>
                <w:b/>
                <w:bCs/>
                <w:highlight w:val="yellow"/>
              </w:rPr>
            </w:pPr>
            <w:r w:rsidRPr="00E12C4A">
              <w:rPr>
                <w:b/>
                <w:bCs/>
              </w:rPr>
              <w:t>Report Number</w:t>
            </w:r>
          </w:p>
        </w:tc>
        <w:tc>
          <w:tcPr>
            <w:tcW w:w="1124" w:type="dxa"/>
          </w:tcPr>
          <w:p w14:paraId="0EE72A0E" w14:textId="77777777" w:rsidR="004D2C4D" w:rsidRDefault="004D2C4D">
            <w:pPr>
              <w:jc w:val="center"/>
              <w:rPr>
                <w:rFonts w:eastAsia="Calibri" w:cs="Calibri"/>
              </w:rPr>
            </w:pPr>
            <w:r w:rsidRPr="003408FE">
              <w:t xml:space="preserve">X (See Note) </w:t>
            </w:r>
          </w:p>
        </w:tc>
        <w:tc>
          <w:tcPr>
            <w:tcW w:w="6101" w:type="dxa"/>
          </w:tcPr>
          <w:p w14:paraId="554512AF" w14:textId="77777777" w:rsidR="004D2C4D" w:rsidRDefault="004D2C4D">
            <w:r w:rsidRPr="00542280">
              <w:rPr>
                <w:b/>
                <w:bCs/>
              </w:rPr>
              <w:t>Note</w:t>
            </w:r>
            <w:r w:rsidRPr="003408FE">
              <w:t>: A Report Number is required if you are providing updated data.</w:t>
            </w:r>
          </w:p>
        </w:tc>
      </w:tr>
      <w:tr w:rsidR="004D2C4D" w14:paraId="08D4902D" w14:textId="77777777" w:rsidTr="004D2C4D">
        <w:trPr>
          <w:cantSplit/>
          <w:trHeight w:val="300"/>
        </w:trPr>
        <w:tc>
          <w:tcPr>
            <w:tcW w:w="2125" w:type="dxa"/>
            <w:shd w:val="clear" w:color="auto" w:fill="F3F3F3"/>
          </w:tcPr>
          <w:p w14:paraId="235E0BED" w14:textId="77777777" w:rsidR="004D2C4D" w:rsidRPr="00E12C4A" w:rsidRDefault="004D2C4D">
            <w:pPr>
              <w:spacing w:after="0"/>
              <w:rPr>
                <w:b/>
                <w:bCs/>
              </w:rPr>
            </w:pPr>
            <w:r w:rsidRPr="00E12C4A">
              <w:rPr>
                <w:b/>
                <w:bCs/>
              </w:rPr>
              <w:lastRenderedPageBreak/>
              <w:t>Number of DS3s Affected (Down)</w:t>
            </w:r>
          </w:p>
        </w:tc>
        <w:tc>
          <w:tcPr>
            <w:tcW w:w="1124" w:type="dxa"/>
          </w:tcPr>
          <w:p w14:paraId="69FC3F90" w14:textId="77777777" w:rsidR="004D2C4D" w:rsidRDefault="004D2C4D">
            <w:pPr>
              <w:jc w:val="center"/>
              <w:rPr>
                <w:rFonts w:eastAsia="Calibri" w:cs="Calibri"/>
              </w:rPr>
            </w:pPr>
            <w:r>
              <w:rPr>
                <w:rFonts w:eastAsia="Calibri" w:cs="Calibri"/>
              </w:rPr>
              <w:t>X</w:t>
            </w:r>
            <w:r w:rsidRPr="26D2C437">
              <w:rPr>
                <w:rFonts w:eastAsia="Calibri" w:cs="Calibri"/>
              </w:rPr>
              <w:t xml:space="preserve"> </w:t>
            </w:r>
          </w:p>
        </w:tc>
        <w:tc>
          <w:tcPr>
            <w:tcW w:w="6101" w:type="dxa"/>
          </w:tcPr>
          <w:p w14:paraId="0D1F678F" w14:textId="77777777" w:rsidR="004D2C4D" w:rsidRDefault="004D2C4D">
            <w:pPr>
              <w:rPr>
                <w:rFonts w:eastAsia="Calibri" w:cs="Calibri"/>
              </w:rPr>
            </w:pPr>
            <w:r w:rsidRPr="26D2C437">
              <w:rPr>
                <w:rFonts w:eastAsia="Calibri" w:cs="Calibri"/>
              </w:rPr>
              <w:t xml:space="preserve">Enter </w:t>
            </w:r>
            <w:r>
              <w:rPr>
                <w:rFonts w:eastAsia="Calibri" w:cs="Calibri"/>
              </w:rPr>
              <w:t>the number of DS3s affected (down).</w:t>
            </w:r>
          </w:p>
        </w:tc>
      </w:tr>
      <w:tr w:rsidR="004D2C4D" w14:paraId="21E4DF23" w14:textId="77777777" w:rsidTr="004D2C4D">
        <w:trPr>
          <w:cantSplit/>
          <w:trHeight w:val="300"/>
        </w:trPr>
        <w:tc>
          <w:tcPr>
            <w:tcW w:w="2125" w:type="dxa"/>
            <w:shd w:val="clear" w:color="auto" w:fill="F3F3F3"/>
          </w:tcPr>
          <w:p w14:paraId="5DABBCCD" w14:textId="77777777" w:rsidR="004D2C4D" w:rsidRPr="00E12C4A" w:rsidRDefault="004D2C4D">
            <w:pPr>
              <w:spacing w:after="0"/>
              <w:rPr>
                <w:b/>
                <w:bCs/>
              </w:rPr>
            </w:pPr>
            <w:r w:rsidRPr="00E12C4A">
              <w:rPr>
                <w:b/>
                <w:bCs/>
              </w:rPr>
              <w:t>Number of TSP Circuits Down</w:t>
            </w:r>
          </w:p>
        </w:tc>
        <w:tc>
          <w:tcPr>
            <w:tcW w:w="1124" w:type="dxa"/>
          </w:tcPr>
          <w:p w14:paraId="2076F5FE" w14:textId="77777777" w:rsidR="004D2C4D" w:rsidRPr="26D2C437" w:rsidRDefault="004D2C4D">
            <w:pPr>
              <w:jc w:val="center"/>
              <w:rPr>
                <w:rFonts w:eastAsia="Calibri" w:cs="Calibri"/>
              </w:rPr>
            </w:pPr>
          </w:p>
        </w:tc>
        <w:tc>
          <w:tcPr>
            <w:tcW w:w="6101" w:type="dxa"/>
          </w:tcPr>
          <w:p w14:paraId="0EC7CBDF" w14:textId="77777777" w:rsidR="004D2C4D" w:rsidRDefault="004D2C4D">
            <w:pPr>
              <w:rPr>
                <w:rFonts w:eastAsia="Calibri" w:cs="Calibri"/>
              </w:rPr>
            </w:pPr>
            <w:r w:rsidRPr="26D2C437">
              <w:rPr>
                <w:rFonts w:eastAsia="Calibri" w:cs="Calibri"/>
              </w:rPr>
              <w:t xml:space="preserve">Enter </w:t>
            </w:r>
            <w:r>
              <w:rPr>
                <w:rFonts w:eastAsia="Calibri" w:cs="Calibri"/>
              </w:rPr>
              <w:t xml:space="preserve">the </w:t>
            </w:r>
            <w:r w:rsidRPr="26D2C437">
              <w:rPr>
                <w:rFonts w:eastAsia="Calibri" w:cs="Calibri"/>
              </w:rPr>
              <w:t>number of</w:t>
            </w:r>
            <w:r>
              <w:rPr>
                <w:rFonts w:eastAsia="Calibri" w:cs="Calibri"/>
              </w:rPr>
              <w:t xml:space="preserve"> TSP circuits down.</w:t>
            </w:r>
          </w:p>
        </w:tc>
      </w:tr>
      <w:tr w:rsidR="004D2C4D" w14:paraId="193CEEDF" w14:textId="77777777" w:rsidTr="004D2C4D">
        <w:trPr>
          <w:cantSplit/>
          <w:trHeight w:val="300"/>
        </w:trPr>
        <w:tc>
          <w:tcPr>
            <w:tcW w:w="2125" w:type="dxa"/>
            <w:shd w:val="clear" w:color="auto" w:fill="F3F3F3"/>
          </w:tcPr>
          <w:p w14:paraId="6451133C" w14:textId="77777777" w:rsidR="004D2C4D" w:rsidRPr="00E12C4A" w:rsidRDefault="004D2C4D">
            <w:pPr>
              <w:spacing w:after="0"/>
              <w:rPr>
                <w:b/>
                <w:bCs/>
                <w:highlight w:val="yellow"/>
              </w:rPr>
            </w:pPr>
            <w:r w:rsidRPr="00E12C4A">
              <w:rPr>
                <w:b/>
                <w:bCs/>
              </w:rPr>
              <w:t>State</w:t>
            </w:r>
          </w:p>
        </w:tc>
        <w:tc>
          <w:tcPr>
            <w:tcW w:w="1124" w:type="dxa"/>
          </w:tcPr>
          <w:p w14:paraId="155BD69E" w14:textId="77777777" w:rsidR="004D2C4D" w:rsidRPr="26D2C437" w:rsidRDefault="004D2C4D">
            <w:pPr>
              <w:jc w:val="center"/>
              <w:rPr>
                <w:rFonts w:eastAsia="Calibri" w:cs="Calibri"/>
              </w:rPr>
            </w:pPr>
          </w:p>
        </w:tc>
        <w:tc>
          <w:tcPr>
            <w:tcW w:w="6101" w:type="dxa"/>
          </w:tcPr>
          <w:p w14:paraId="7F451B80" w14:textId="77777777" w:rsidR="004D2C4D" w:rsidRDefault="004D2C4D">
            <w:pPr>
              <w:rPr>
                <w:rFonts w:eastAsia="Calibri" w:cs="Calibri"/>
              </w:rPr>
            </w:pPr>
            <w:r w:rsidRPr="26D2C437">
              <w:rPr>
                <w:rFonts w:eastAsia="Calibri" w:cs="Calibri"/>
              </w:rPr>
              <w:t>Select a state from the drop-down menu.</w:t>
            </w:r>
          </w:p>
        </w:tc>
      </w:tr>
      <w:tr w:rsidR="004D2C4D" w14:paraId="189897CC" w14:textId="77777777" w:rsidTr="004D2C4D">
        <w:trPr>
          <w:cantSplit/>
          <w:trHeight w:val="300"/>
        </w:trPr>
        <w:tc>
          <w:tcPr>
            <w:tcW w:w="2125" w:type="dxa"/>
            <w:shd w:val="clear" w:color="auto" w:fill="F3F3F3"/>
          </w:tcPr>
          <w:p w14:paraId="51A48DBE" w14:textId="77777777" w:rsidR="004D2C4D" w:rsidRPr="00E12C4A" w:rsidRDefault="004D2C4D">
            <w:pPr>
              <w:spacing w:after="0"/>
              <w:rPr>
                <w:b/>
                <w:bCs/>
              </w:rPr>
            </w:pPr>
            <w:r w:rsidRPr="00E12C4A">
              <w:rPr>
                <w:b/>
                <w:bCs/>
              </w:rPr>
              <w:t>Notes</w:t>
            </w:r>
          </w:p>
        </w:tc>
        <w:tc>
          <w:tcPr>
            <w:tcW w:w="1124" w:type="dxa"/>
          </w:tcPr>
          <w:p w14:paraId="30DE9CB9" w14:textId="77777777" w:rsidR="004D2C4D" w:rsidRPr="26D2C437" w:rsidRDefault="004D2C4D">
            <w:pPr>
              <w:jc w:val="center"/>
              <w:rPr>
                <w:rFonts w:eastAsia="Calibri" w:cs="Calibri"/>
              </w:rPr>
            </w:pPr>
          </w:p>
        </w:tc>
        <w:tc>
          <w:tcPr>
            <w:tcW w:w="6101" w:type="dxa"/>
          </w:tcPr>
          <w:p w14:paraId="672F31DB" w14:textId="77777777" w:rsidR="004D2C4D" w:rsidRPr="26D2C437" w:rsidRDefault="004D2C4D">
            <w:pPr>
              <w:rPr>
                <w:rFonts w:eastAsia="Calibri" w:cs="Calibri"/>
              </w:rPr>
            </w:pPr>
            <w:r>
              <w:rPr>
                <w:rFonts w:eastAsia="Calibri" w:cs="Calibri"/>
              </w:rPr>
              <w:t>Enter any notes.</w:t>
            </w:r>
          </w:p>
        </w:tc>
      </w:tr>
    </w:tbl>
    <w:p w14:paraId="7D74EAE5" w14:textId="77777777" w:rsidR="00896B5A" w:rsidRDefault="00896B5A" w:rsidP="00F81A68"/>
    <w:p w14:paraId="53BE9271" w14:textId="77777777" w:rsidR="004D2C4D" w:rsidRDefault="004D2C4D" w:rsidP="00F81A68"/>
    <w:p w14:paraId="4012D266" w14:textId="3AD8DAF5" w:rsidR="004D2C4D" w:rsidRDefault="00EC6BFC" w:rsidP="00563DC3">
      <w:pPr>
        <w:pStyle w:val="Heading4"/>
      </w:pPr>
      <w:bookmarkStart w:id="35" w:name="_Toc152229841"/>
      <w:r>
        <w:t>IXC Blocking Template Worksheet</w:t>
      </w:r>
      <w:bookmarkEnd w:id="35"/>
    </w:p>
    <w:p w14:paraId="4B5C0EC0" w14:textId="7C6D61F3" w:rsidR="00EC6BFC" w:rsidRDefault="006B7B93" w:rsidP="00F81A68">
      <w:r>
        <w:t>To provide your IXC Blocking status information to the FCC, you must first enter the data on the appropriate worksheet in your local template copy. The following IXC Blocking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XC Blocking Worksheet Field Table"/>
        <w:tblDescription w:val="Field Name, Required indicator, and Description of IXC Blocking Worksheet fields."/>
      </w:tblPr>
      <w:tblGrid>
        <w:gridCol w:w="2126"/>
        <w:gridCol w:w="1124"/>
        <w:gridCol w:w="6100"/>
      </w:tblGrid>
      <w:tr w:rsidR="00FE4F73" w14:paraId="6C9D80B4" w14:textId="77777777" w:rsidTr="00FE4F73">
        <w:trPr>
          <w:cantSplit/>
          <w:trHeight w:val="300"/>
          <w:tblHeader/>
        </w:trPr>
        <w:tc>
          <w:tcPr>
            <w:tcW w:w="9350" w:type="dxa"/>
            <w:gridSpan w:val="3"/>
            <w:shd w:val="clear" w:color="auto" w:fill="1E74CA"/>
          </w:tcPr>
          <w:p w14:paraId="3481A4D6" w14:textId="77777777" w:rsidR="00FE4F73" w:rsidRPr="26D2C437" w:rsidRDefault="00FE4F73">
            <w:pPr>
              <w:jc w:val="center"/>
              <w:rPr>
                <w:rFonts w:eastAsia="Calibri" w:cs="Calibri"/>
                <w:b/>
                <w:bCs/>
                <w:color w:val="FFFFFF" w:themeColor="background1"/>
              </w:rPr>
            </w:pPr>
            <w:r>
              <w:rPr>
                <w:rFonts w:eastAsia="Calibri" w:cs="Calibri"/>
                <w:b/>
                <w:bCs/>
                <w:color w:val="FFFFFF" w:themeColor="background1"/>
              </w:rPr>
              <w:t>IXC Blocking Worksheet Field Descriptions</w:t>
            </w:r>
          </w:p>
        </w:tc>
      </w:tr>
      <w:tr w:rsidR="00FE4F73" w14:paraId="321452B7" w14:textId="77777777" w:rsidTr="00FE4F73">
        <w:trPr>
          <w:cantSplit/>
          <w:trHeight w:val="300"/>
          <w:tblHeader/>
        </w:trPr>
        <w:tc>
          <w:tcPr>
            <w:tcW w:w="2126" w:type="dxa"/>
            <w:shd w:val="clear" w:color="auto" w:fill="1E74CA"/>
          </w:tcPr>
          <w:p w14:paraId="715F66DC" w14:textId="77777777" w:rsidR="00FE4F73" w:rsidRDefault="00FE4F73">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73F9EE4B" w14:textId="77777777" w:rsidR="00FE4F73" w:rsidRDefault="00FE4F73">
            <w:pPr>
              <w:rPr>
                <w:rFonts w:eastAsia="Calibri" w:cs="Calibri"/>
                <w:b/>
                <w:bCs/>
                <w:color w:val="FFFFFF" w:themeColor="background1"/>
              </w:rPr>
            </w:pPr>
            <w:r w:rsidRPr="26D2C437">
              <w:rPr>
                <w:rFonts w:eastAsia="Calibri" w:cs="Calibri"/>
                <w:b/>
                <w:bCs/>
                <w:color w:val="FFFFFF" w:themeColor="background1"/>
              </w:rPr>
              <w:t>Required</w:t>
            </w:r>
          </w:p>
        </w:tc>
        <w:tc>
          <w:tcPr>
            <w:tcW w:w="6100" w:type="dxa"/>
            <w:shd w:val="clear" w:color="auto" w:fill="1E74CA"/>
          </w:tcPr>
          <w:p w14:paraId="5637B47F" w14:textId="77777777" w:rsidR="00FE4F73" w:rsidRDefault="00FE4F73">
            <w:pPr>
              <w:rPr>
                <w:rFonts w:eastAsia="Calibri" w:cs="Calibri"/>
                <w:b/>
                <w:bCs/>
                <w:color w:val="FFFFFF" w:themeColor="background1"/>
              </w:rPr>
            </w:pPr>
            <w:r w:rsidRPr="26D2C437">
              <w:rPr>
                <w:rFonts w:eastAsia="Calibri" w:cs="Calibri"/>
                <w:b/>
                <w:bCs/>
                <w:color w:val="FFFFFF" w:themeColor="background1"/>
              </w:rPr>
              <w:t>Description</w:t>
            </w:r>
          </w:p>
        </w:tc>
      </w:tr>
      <w:tr w:rsidR="00FE4F73" w14:paraId="3E180AAE" w14:textId="77777777" w:rsidTr="00FE4F73">
        <w:trPr>
          <w:cantSplit/>
          <w:trHeight w:val="300"/>
        </w:trPr>
        <w:tc>
          <w:tcPr>
            <w:tcW w:w="2126" w:type="dxa"/>
            <w:shd w:val="clear" w:color="auto" w:fill="F3F3F3"/>
          </w:tcPr>
          <w:p w14:paraId="50B60382" w14:textId="77777777" w:rsidR="00FE4F73" w:rsidRPr="00E12C4A" w:rsidRDefault="00FE4F73">
            <w:pPr>
              <w:spacing w:after="0"/>
              <w:rPr>
                <w:b/>
                <w:bCs/>
                <w:highlight w:val="yellow"/>
              </w:rPr>
            </w:pPr>
            <w:r w:rsidRPr="00E12C4A">
              <w:rPr>
                <w:b/>
                <w:bCs/>
              </w:rPr>
              <w:t>Report Number</w:t>
            </w:r>
          </w:p>
        </w:tc>
        <w:tc>
          <w:tcPr>
            <w:tcW w:w="1124" w:type="dxa"/>
          </w:tcPr>
          <w:p w14:paraId="71B16193" w14:textId="77777777" w:rsidR="00FE4F73" w:rsidRPr="26D2C437" w:rsidRDefault="00FE4F73">
            <w:pPr>
              <w:jc w:val="center"/>
              <w:rPr>
                <w:rFonts w:eastAsia="Calibri" w:cs="Calibri"/>
              </w:rPr>
            </w:pPr>
            <w:r w:rsidRPr="00807D06">
              <w:t xml:space="preserve">X (See Note) </w:t>
            </w:r>
          </w:p>
        </w:tc>
        <w:tc>
          <w:tcPr>
            <w:tcW w:w="6100" w:type="dxa"/>
          </w:tcPr>
          <w:p w14:paraId="3CF92BF4" w14:textId="77777777" w:rsidR="00FE4F73" w:rsidRDefault="00FE4F73">
            <w:pPr>
              <w:rPr>
                <w:rFonts w:eastAsia="Calibri" w:cs="Calibri"/>
              </w:rPr>
            </w:pPr>
            <w:r w:rsidRPr="00B94406">
              <w:rPr>
                <w:b/>
                <w:bCs/>
              </w:rPr>
              <w:t>Note</w:t>
            </w:r>
            <w:r w:rsidRPr="00807D06">
              <w:t>: A Report Number is required if you are providing updated data.</w:t>
            </w:r>
          </w:p>
        </w:tc>
      </w:tr>
      <w:tr w:rsidR="00FE4F73" w14:paraId="5CB1FF05" w14:textId="77777777" w:rsidTr="00FE4F73">
        <w:trPr>
          <w:cantSplit/>
          <w:trHeight w:val="300"/>
        </w:trPr>
        <w:tc>
          <w:tcPr>
            <w:tcW w:w="2126" w:type="dxa"/>
            <w:shd w:val="clear" w:color="auto" w:fill="F3F3F3"/>
          </w:tcPr>
          <w:p w14:paraId="3B5E8349" w14:textId="77777777" w:rsidR="00FE4F73" w:rsidRPr="00E12C4A" w:rsidRDefault="00FE4F73">
            <w:pPr>
              <w:spacing w:after="0"/>
              <w:rPr>
                <w:b/>
                <w:bCs/>
                <w:highlight w:val="yellow"/>
              </w:rPr>
            </w:pPr>
            <w:r w:rsidRPr="00E12C4A">
              <w:rPr>
                <w:b/>
                <w:bCs/>
              </w:rPr>
              <w:t>State</w:t>
            </w:r>
          </w:p>
        </w:tc>
        <w:tc>
          <w:tcPr>
            <w:tcW w:w="1124" w:type="dxa"/>
          </w:tcPr>
          <w:p w14:paraId="33DF6BB3" w14:textId="77777777" w:rsidR="00FE4F73" w:rsidRPr="26D2C437" w:rsidRDefault="00FE4F73">
            <w:pPr>
              <w:jc w:val="center"/>
              <w:rPr>
                <w:rFonts w:eastAsia="Calibri" w:cs="Calibri"/>
              </w:rPr>
            </w:pPr>
            <w:r>
              <w:rPr>
                <w:rFonts w:eastAsia="Calibri" w:cs="Calibri"/>
              </w:rPr>
              <w:t>X</w:t>
            </w:r>
          </w:p>
        </w:tc>
        <w:tc>
          <w:tcPr>
            <w:tcW w:w="6100" w:type="dxa"/>
          </w:tcPr>
          <w:p w14:paraId="1D338640" w14:textId="77777777" w:rsidR="00FE4F73" w:rsidRDefault="00FE4F73">
            <w:pPr>
              <w:rPr>
                <w:rFonts w:eastAsia="Calibri" w:cs="Calibri"/>
              </w:rPr>
            </w:pPr>
            <w:r w:rsidRPr="26D2C437">
              <w:rPr>
                <w:rFonts w:eastAsia="Calibri" w:cs="Calibri"/>
              </w:rPr>
              <w:t>Select a state from the drop-down menu.</w:t>
            </w:r>
          </w:p>
        </w:tc>
      </w:tr>
      <w:tr w:rsidR="00FE4F73" w14:paraId="79B9DF8B" w14:textId="77777777" w:rsidTr="00FE4F73">
        <w:trPr>
          <w:cantSplit/>
          <w:trHeight w:val="300"/>
        </w:trPr>
        <w:tc>
          <w:tcPr>
            <w:tcW w:w="2126" w:type="dxa"/>
            <w:shd w:val="clear" w:color="auto" w:fill="F3F3F3"/>
          </w:tcPr>
          <w:p w14:paraId="33913E61" w14:textId="77777777" w:rsidR="00FE4F73" w:rsidRPr="00E12C4A" w:rsidRDefault="00FE4F73">
            <w:pPr>
              <w:spacing w:after="0"/>
              <w:rPr>
                <w:b/>
                <w:bCs/>
              </w:rPr>
            </w:pPr>
            <w:r w:rsidRPr="00E12C4A">
              <w:rPr>
                <w:b/>
                <w:bCs/>
              </w:rPr>
              <w:t>Time Period</w:t>
            </w:r>
          </w:p>
        </w:tc>
        <w:tc>
          <w:tcPr>
            <w:tcW w:w="1124" w:type="dxa"/>
          </w:tcPr>
          <w:p w14:paraId="6612E7BA" w14:textId="77777777" w:rsidR="00FE4F73" w:rsidRPr="26D2C437" w:rsidRDefault="00FE4F73">
            <w:pPr>
              <w:jc w:val="center"/>
              <w:rPr>
                <w:rFonts w:eastAsia="Calibri" w:cs="Calibri"/>
              </w:rPr>
            </w:pPr>
            <w:r>
              <w:rPr>
                <w:rFonts w:eastAsia="Calibri" w:cs="Calibri"/>
              </w:rPr>
              <w:t>X</w:t>
            </w:r>
          </w:p>
        </w:tc>
        <w:tc>
          <w:tcPr>
            <w:tcW w:w="6100" w:type="dxa"/>
          </w:tcPr>
          <w:p w14:paraId="7E50B843" w14:textId="77777777" w:rsidR="00FE4F73" w:rsidRDefault="00FE4F73">
            <w:pPr>
              <w:rPr>
                <w:rFonts w:eastAsia="Calibri" w:cs="Calibri"/>
              </w:rPr>
            </w:pPr>
            <w:r>
              <w:rPr>
                <w:rFonts w:eastAsia="Calibri" w:cs="Calibri"/>
              </w:rPr>
              <w:t>Enter a period of time.</w:t>
            </w:r>
            <w:r>
              <w:rPr>
                <w:rFonts w:eastAsia="Calibri" w:cs="Calibri"/>
              </w:rPr>
              <w:br/>
            </w:r>
            <w:r w:rsidRPr="002D2A68">
              <w:rPr>
                <w:rFonts w:eastAsia="Calibri" w:cs="Calibri"/>
                <w:b/>
                <w:bCs/>
              </w:rPr>
              <w:t>Example</w:t>
            </w:r>
            <w:r>
              <w:rPr>
                <w:rFonts w:eastAsia="Calibri" w:cs="Calibri"/>
              </w:rPr>
              <w:t>: 24 (24-hour time period)</w:t>
            </w:r>
          </w:p>
        </w:tc>
      </w:tr>
      <w:tr w:rsidR="00FE4F73" w14:paraId="528D4283" w14:textId="77777777" w:rsidTr="00FE4F73">
        <w:trPr>
          <w:cantSplit/>
          <w:trHeight w:val="300"/>
        </w:trPr>
        <w:tc>
          <w:tcPr>
            <w:tcW w:w="2126" w:type="dxa"/>
            <w:shd w:val="clear" w:color="auto" w:fill="F3F3F3"/>
          </w:tcPr>
          <w:p w14:paraId="6AC1C56A" w14:textId="77777777" w:rsidR="00FE4F73" w:rsidRPr="00E12C4A" w:rsidRDefault="00FE4F73">
            <w:pPr>
              <w:spacing w:after="0"/>
              <w:rPr>
                <w:b/>
                <w:bCs/>
              </w:rPr>
            </w:pPr>
            <w:r w:rsidRPr="00E12C4A">
              <w:rPr>
                <w:b/>
                <w:bCs/>
              </w:rPr>
              <w:t>Calls Blocked in Time Period</w:t>
            </w:r>
          </w:p>
        </w:tc>
        <w:tc>
          <w:tcPr>
            <w:tcW w:w="1124" w:type="dxa"/>
          </w:tcPr>
          <w:p w14:paraId="26BF5F55" w14:textId="77777777" w:rsidR="00FE4F73" w:rsidRPr="26D2C437" w:rsidRDefault="00FE4F73">
            <w:pPr>
              <w:jc w:val="center"/>
              <w:rPr>
                <w:rFonts w:eastAsia="Calibri" w:cs="Calibri"/>
              </w:rPr>
            </w:pPr>
            <w:r>
              <w:rPr>
                <w:rFonts w:eastAsia="Calibri" w:cs="Calibri"/>
              </w:rPr>
              <w:t>X</w:t>
            </w:r>
          </w:p>
        </w:tc>
        <w:tc>
          <w:tcPr>
            <w:tcW w:w="6100" w:type="dxa"/>
          </w:tcPr>
          <w:p w14:paraId="16B901F8" w14:textId="77777777" w:rsidR="00FE4F73" w:rsidRDefault="00FE4F73">
            <w:pPr>
              <w:rPr>
                <w:rFonts w:eastAsia="Calibri" w:cs="Calibri"/>
              </w:rPr>
            </w:pPr>
            <w:r w:rsidRPr="26D2C437">
              <w:rPr>
                <w:rFonts w:eastAsia="Calibri" w:cs="Calibri"/>
              </w:rPr>
              <w:t xml:space="preserve">Enter </w:t>
            </w:r>
            <w:r>
              <w:rPr>
                <w:rFonts w:eastAsia="Calibri" w:cs="Calibri"/>
              </w:rPr>
              <w:t>the calls blocked in a time period.</w:t>
            </w:r>
          </w:p>
        </w:tc>
      </w:tr>
      <w:tr w:rsidR="00FE4F73" w14:paraId="620B0B01" w14:textId="77777777" w:rsidTr="00FE4F73">
        <w:trPr>
          <w:cantSplit/>
          <w:trHeight w:val="300"/>
        </w:trPr>
        <w:tc>
          <w:tcPr>
            <w:tcW w:w="2126" w:type="dxa"/>
            <w:shd w:val="clear" w:color="auto" w:fill="F3F3F3"/>
          </w:tcPr>
          <w:p w14:paraId="103D7701" w14:textId="77777777" w:rsidR="00FE4F73" w:rsidRPr="00E12C4A" w:rsidRDefault="00FE4F73">
            <w:pPr>
              <w:spacing w:after="0"/>
              <w:rPr>
                <w:b/>
                <w:bCs/>
              </w:rPr>
            </w:pPr>
            <w:r w:rsidRPr="00E12C4A">
              <w:rPr>
                <w:b/>
                <w:bCs/>
              </w:rPr>
              <w:t>Historical Calls Blocked in 24 Hours</w:t>
            </w:r>
          </w:p>
        </w:tc>
        <w:tc>
          <w:tcPr>
            <w:tcW w:w="1124" w:type="dxa"/>
          </w:tcPr>
          <w:p w14:paraId="210B2BEB" w14:textId="77777777" w:rsidR="00FE4F73" w:rsidRDefault="00FE4F73">
            <w:pPr>
              <w:jc w:val="center"/>
              <w:rPr>
                <w:rFonts w:eastAsia="Calibri" w:cs="Calibri"/>
              </w:rPr>
            </w:pPr>
            <w:r w:rsidRPr="26D2C437">
              <w:rPr>
                <w:rFonts w:eastAsia="Calibri" w:cs="Calibri"/>
              </w:rPr>
              <w:t xml:space="preserve"> </w:t>
            </w:r>
            <w:r>
              <w:rPr>
                <w:rFonts w:eastAsia="Calibri" w:cs="Calibri"/>
              </w:rPr>
              <w:t>X</w:t>
            </w:r>
          </w:p>
        </w:tc>
        <w:tc>
          <w:tcPr>
            <w:tcW w:w="6100" w:type="dxa"/>
          </w:tcPr>
          <w:p w14:paraId="44A0A5F2" w14:textId="77777777" w:rsidR="00FE4F73" w:rsidRDefault="00FE4F73">
            <w:r>
              <w:rPr>
                <w:rFonts w:eastAsia="Calibri" w:cs="Calibri"/>
              </w:rPr>
              <w:t>Enter the historical calls blocked in 24 hours.</w:t>
            </w:r>
          </w:p>
        </w:tc>
      </w:tr>
      <w:tr w:rsidR="00FE4F73" w14:paraId="2380F0D1" w14:textId="77777777" w:rsidTr="00FE4F73">
        <w:trPr>
          <w:cantSplit/>
          <w:trHeight w:val="300"/>
        </w:trPr>
        <w:tc>
          <w:tcPr>
            <w:tcW w:w="2126" w:type="dxa"/>
            <w:shd w:val="clear" w:color="auto" w:fill="F3F3F3"/>
          </w:tcPr>
          <w:p w14:paraId="5CB21A40" w14:textId="77777777" w:rsidR="00FE4F73" w:rsidRPr="00E12C4A" w:rsidRDefault="00FE4F73">
            <w:pPr>
              <w:spacing w:after="0"/>
              <w:rPr>
                <w:b/>
                <w:bCs/>
                <w:highlight w:val="yellow"/>
              </w:rPr>
            </w:pPr>
            <w:r w:rsidRPr="00E12C4A">
              <w:rPr>
                <w:b/>
                <w:bCs/>
              </w:rPr>
              <w:t>Notes</w:t>
            </w:r>
          </w:p>
        </w:tc>
        <w:tc>
          <w:tcPr>
            <w:tcW w:w="1124" w:type="dxa"/>
          </w:tcPr>
          <w:p w14:paraId="37A5F0E0" w14:textId="77777777" w:rsidR="00FE4F73" w:rsidRDefault="00FE4F73">
            <w:pPr>
              <w:jc w:val="center"/>
              <w:rPr>
                <w:rFonts w:eastAsia="Calibri" w:cs="Calibri"/>
              </w:rPr>
            </w:pPr>
            <w:r w:rsidRPr="26D2C437">
              <w:rPr>
                <w:rFonts w:eastAsia="Calibri" w:cs="Calibri"/>
              </w:rPr>
              <w:t xml:space="preserve"> </w:t>
            </w:r>
          </w:p>
        </w:tc>
        <w:tc>
          <w:tcPr>
            <w:tcW w:w="6100" w:type="dxa"/>
          </w:tcPr>
          <w:p w14:paraId="7416A33A" w14:textId="77777777" w:rsidR="00FE4F73" w:rsidRDefault="00FE4F73">
            <w:pPr>
              <w:rPr>
                <w:rFonts w:eastAsia="Calibri" w:cs="Calibri"/>
              </w:rPr>
            </w:pPr>
            <w:r>
              <w:rPr>
                <w:rFonts w:eastAsia="Calibri" w:cs="Calibri"/>
              </w:rPr>
              <w:t>Enter any notes.</w:t>
            </w:r>
          </w:p>
        </w:tc>
      </w:tr>
    </w:tbl>
    <w:p w14:paraId="3AF7ADD6" w14:textId="77777777" w:rsidR="00EC6BFC" w:rsidRDefault="00EC6BFC" w:rsidP="00F81A68"/>
    <w:p w14:paraId="5A0DA06D" w14:textId="1FF90318" w:rsidR="00FE4F73" w:rsidRDefault="00FE4F73" w:rsidP="00563DC3">
      <w:pPr>
        <w:pStyle w:val="Heading4"/>
      </w:pPr>
      <w:bookmarkStart w:id="36" w:name="_Toc152229842"/>
      <w:r>
        <w:t>Wireless MSC-STP-Voice Template Worksheet</w:t>
      </w:r>
      <w:bookmarkEnd w:id="36"/>
    </w:p>
    <w:p w14:paraId="22EFCC97" w14:textId="323AA00D" w:rsidR="005D183E" w:rsidRDefault="00C45C2F" w:rsidP="00F81A68">
      <w:r>
        <w:t>To provide your Wireless MSC-STP-Voice status information to the FCC, you must first enter the data on the appropriate worksheet in your local template copy. The following Wireless MSC-STP-Voice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ireless MSC-STP-Voice Template Worksheet Table"/>
        <w:tblDescription w:val="Field Name, Required indicator, and Description of Wireless MSC-STP-Voice Worksheet fields."/>
      </w:tblPr>
      <w:tblGrid>
        <w:gridCol w:w="2126"/>
        <w:gridCol w:w="1124"/>
        <w:gridCol w:w="6100"/>
      </w:tblGrid>
      <w:tr w:rsidR="009D0037" w14:paraId="570A706F" w14:textId="77777777" w:rsidTr="009D0037">
        <w:trPr>
          <w:cantSplit/>
          <w:trHeight w:val="300"/>
          <w:tblHeader/>
        </w:trPr>
        <w:tc>
          <w:tcPr>
            <w:tcW w:w="9350" w:type="dxa"/>
            <w:gridSpan w:val="3"/>
            <w:shd w:val="clear" w:color="auto" w:fill="1E74CA"/>
          </w:tcPr>
          <w:p w14:paraId="7DE50C01" w14:textId="77777777" w:rsidR="009D0037" w:rsidRPr="26D2C437" w:rsidRDefault="009D0037">
            <w:pPr>
              <w:jc w:val="center"/>
              <w:rPr>
                <w:rFonts w:eastAsia="Calibri" w:cs="Calibri"/>
                <w:b/>
                <w:bCs/>
                <w:color w:val="FFFFFF" w:themeColor="background1"/>
              </w:rPr>
            </w:pPr>
            <w:r>
              <w:rPr>
                <w:rFonts w:eastAsia="Calibri" w:cs="Calibri"/>
                <w:b/>
                <w:bCs/>
                <w:color w:val="FFFFFF" w:themeColor="background1"/>
              </w:rPr>
              <w:t>Wireless MSC-STP-Voice Worksheet Field Descriptions</w:t>
            </w:r>
          </w:p>
        </w:tc>
      </w:tr>
      <w:tr w:rsidR="009D0037" w14:paraId="558E1DFD" w14:textId="77777777" w:rsidTr="009D0037">
        <w:trPr>
          <w:cantSplit/>
          <w:trHeight w:val="300"/>
          <w:tblHeader/>
        </w:trPr>
        <w:tc>
          <w:tcPr>
            <w:tcW w:w="2126" w:type="dxa"/>
            <w:shd w:val="clear" w:color="auto" w:fill="1E74CA"/>
          </w:tcPr>
          <w:p w14:paraId="4688341B" w14:textId="77777777" w:rsidR="009D0037" w:rsidRDefault="009D0037">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7243CB38" w14:textId="77777777" w:rsidR="009D0037" w:rsidRDefault="009D0037">
            <w:pPr>
              <w:rPr>
                <w:rFonts w:eastAsia="Calibri" w:cs="Calibri"/>
                <w:b/>
                <w:bCs/>
                <w:color w:val="FFFFFF" w:themeColor="background1"/>
              </w:rPr>
            </w:pPr>
            <w:r w:rsidRPr="26D2C437">
              <w:rPr>
                <w:rFonts w:eastAsia="Calibri" w:cs="Calibri"/>
                <w:b/>
                <w:bCs/>
                <w:color w:val="FFFFFF" w:themeColor="background1"/>
              </w:rPr>
              <w:t>Required</w:t>
            </w:r>
          </w:p>
        </w:tc>
        <w:tc>
          <w:tcPr>
            <w:tcW w:w="6100" w:type="dxa"/>
            <w:shd w:val="clear" w:color="auto" w:fill="1E74CA"/>
          </w:tcPr>
          <w:p w14:paraId="2DD81443" w14:textId="77777777" w:rsidR="009D0037" w:rsidRDefault="009D0037">
            <w:pPr>
              <w:rPr>
                <w:rFonts w:eastAsia="Calibri" w:cs="Calibri"/>
                <w:b/>
                <w:bCs/>
                <w:color w:val="FFFFFF" w:themeColor="background1"/>
              </w:rPr>
            </w:pPr>
            <w:r w:rsidRPr="26D2C437">
              <w:rPr>
                <w:rFonts w:eastAsia="Calibri" w:cs="Calibri"/>
                <w:b/>
                <w:bCs/>
                <w:color w:val="FFFFFF" w:themeColor="background1"/>
              </w:rPr>
              <w:t>Description</w:t>
            </w:r>
          </w:p>
        </w:tc>
      </w:tr>
      <w:tr w:rsidR="009D0037" w14:paraId="12DB3412" w14:textId="77777777" w:rsidTr="009D0037">
        <w:trPr>
          <w:cantSplit/>
          <w:trHeight w:val="300"/>
        </w:trPr>
        <w:tc>
          <w:tcPr>
            <w:tcW w:w="2126" w:type="dxa"/>
            <w:shd w:val="clear" w:color="auto" w:fill="F3F3F3"/>
          </w:tcPr>
          <w:p w14:paraId="48214FF9" w14:textId="77777777" w:rsidR="009D0037" w:rsidRPr="00E12C4A" w:rsidRDefault="009D0037">
            <w:pPr>
              <w:spacing w:after="0"/>
              <w:rPr>
                <w:b/>
                <w:bCs/>
                <w:highlight w:val="yellow"/>
              </w:rPr>
            </w:pPr>
            <w:r w:rsidRPr="00E12C4A">
              <w:rPr>
                <w:b/>
                <w:bCs/>
              </w:rPr>
              <w:t>Report Number</w:t>
            </w:r>
          </w:p>
        </w:tc>
        <w:tc>
          <w:tcPr>
            <w:tcW w:w="1124" w:type="dxa"/>
          </w:tcPr>
          <w:p w14:paraId="4105CDDC" w14:textId="77777777" w:rsidR="009D0037" w:rsidRPr="26D2C437" w:rsidRDefault="009D0037">
            <w:pPr>
              <w:jc w:val="center"/>
              <w:rPr>
                <w:rFonts w:eastAsia="Calibri" w:cs="Calibri"/>
              </w:rPr>
            </w:pPr>
            <w:r w:rsidRPr="000F3893">
              <w:t xml:space="preserve">X (See Note) </w:t>
            </w:r>
          </w:p>
        </w:tc>
        <w:tc>
          <w:tcPr>
            <w:tcW w:w="6100" w:type="dxa"/>
          </w:tcPr>
          <w:p w14:paraId="16B758ED" w14:textId="77777777" w:rsidR="009D0037" w:rsidRDefault="009D0037">
            <w:pPr>
              <w:rPr>
                <w:rFonts w:eastAsia="Calibri" w:cs="Calibri"/>
              </w:rPr>
            </w:pPr>
            <w:r w:rsidRPr="00542280">
              <w:rPr>
                <w:b/>
                <w:bCs/>
              </w:rPr>
              <w:t>Note</w:t>
            </w:r>
            <w:r w:rsidRPr="000F3893">
              <w:t>: A Report Number is required if you are providing updated data.</w:t>
            </w:r>
          </w:p>
        </w:tc>
      </w:tr>
      <w:tr w:rsidR="009D0037" w14:paraId="46FFA4B8" w14:textId="77777777" w:rsidTr="009D0037">
        <w:trPr>
          <w:cantSplit/>
          <w:trHeight w:val="300"/>
        </w:trPr>
        <w:tc>
          <w:tcPr>
            <w:tcW w:w="2126" w:type="dxa"/>
            <w:shd w:val="clear" w:color="auto" w:fill="F3F3F3"/>
          </w:tcPr>
          <w:p w14:paraId="7E696450" w14:textId="77777777" w:rsidR="009D0037" w:rsidRPr="00E12C4A" w:rsidRDefault="009D0037">
            <w:pPr>
              <w:spacing w:after="0"/>
              <w:rPr>
                <w:b/>
                <w:bCs/>
                <w:highlight w:val="yellow"/>
              </w:rPr>
            </w:pPr>
            <w:r w:rsidRPr="00E12C4A">
              <w:rPr>
                <w:b/>
                <w:bCs/>
              </w:rPr>
              <w:lastRenderedPageBreak/>
              <w:t>Type of Equipment (Wireless Type of Equipment)</w:t>
            </w:r>
          </w:p>
        </w:tc>
        <w:tc>
          <w:tcPr>
            <w:tcW w:w="1124" w:type="dxa"/>
          </w:tcPr>
          <w:p w14:paraId="2C3A3FBC" w14:textId="77777777" w:rsidR="009D0037" w:rsidRPr="26D2C437" w:rsidRDefault="009D0037">
            <w:pPr>
              <w:jc w:val="center"/>
              <w:rPr>
                <w:rFonts w:eastAsia="Calibri" w:cs="Calibri"/>
              </w:rPr>
            </w:pPr>
          </w:p>
        </w:tc>
        <w:tc>
          <w:tcPr>
            <w:tcW w:w="6100" w:type="dxa"/>
          </w:tcPr>
          <w:p w14:paraId="51ABCDB6" w14:textId="77777777" w:rsidR="009D0037" w:rsidRDefault="009D0037">
            <w:pPr>
              <w:rPr>
                <w:rFonts w:eastAsia="Calibri" w:cs="Calibri"/>
              </w:rPr>
            </w:pPr>
            <w:r w:rsidRPr="26D2C437">
              <w:rPr>
                <w:rFonts w:eastAsia="Calibri" w:cs="Calibri"/>
              </w:rPr>
              <w:t>Select an equipment type from the drop-down menu.</w:t>
            </w:r>
          </w:p>
        </w:tc>
      </w:tr>
      <w:tr w:rsidR="009D0037" w14:paraId="0F4ED6A7" w14:textId="77777777" w:rsidTr="009D0037">
        <w:trPr>
          <w:cantSplit/>
          <w:trHeight w:val="300"/>
        </w:trPr>
        <w:tc>
          <w:tcPr>
            <w:tcW w:w="2126" w:type="dxa"/>
            <w:shd w:val="clear" w:color="auto" w:fill="F3F3F3"/>
          </w:tcPr>
          <w:p w14:paraId="585F0C5F" w14:textId="77777777" w:rsidR="009D0037" w:rsidRPr="00E12C4A" w:rsidRDefault="009D0037">
            <w:pPr>
              <w:spacing w:after="0"/>
              <w:rPr>
                <w:b/>
                <w:bCs/>
              </w:rPr>
            </w:pPr>
            <w:r w:rsidRPr="00E12C4A">
              <w:rPr>
                <w:b/>
                <w:bCs/>
              </w:rPr>
              <w:t xml:space="preserve">CLLI </w:t>
            </w:r>
          </w:p>
        </w:tc>
        <w:tc>
          <w:tcPr>
            <w:tcW w:w="1124" w:type="dxa"/>
          </w:tcPr>
          <w:p w14:paraId="516A7712" w14:textId="77777777" w:rsidR="009D0037" w:rsidRPr="26D2C437" w:rsidRDefault="009D0037">
            <w:pPr>
              <w:jc w:val="center"/>
              <w:rPr>
                <w:rFonts w:eastAsia="Calibri" w:cs="Calibri"/>
              </w:rPr>
            </w:pPr>
            <w:r>
              <w:rPr>
                <w:rFonts w:eastAsia="Calibri" w:cs="Calibri"/>
              </w:rPr>
              <w:t>X</w:t>
            </w:r>
            <w:r w:rsidRPr="000C010C">
              <w:rPr>
                <w:rFonts w:eastAsia="Calibri" w:cs="Calibri"/>
              </w:rPr>
              <w:t xml:space="preserve"> </w:t>
            </w:r>
          </w:p>
        </w:tc>
        <w:tc>
          <w:tcPr>
            <w:tcW w:w="6100" w:type="dxa"/>
          </w:tcPr>
          <w:p w14:paraId="7C66D037" w14:textId="77777777" w:rsidR="009D0037" w:rsidRPr="26D2C437" w:rsidRDefault="009D0037">
            <w:pPr>
              <w:rPr>
                <w:rFonts w:eastAsia="Calibri" w:cs="Calibri"/>
              </w:rPr>
            </w:pPr>
            <w:r w:rsidRPr="26D2C437">
              <w:rPr>
                <w:rFonts w:eastAsia="Calibri" w:cs="Calibri"/>
              </w:rPr>
              <w:t xml:space="preserve">Enter </w:t>
            </w:r>
            <w:r>
              <w:rPr>
                <w:rFonts w:eastAsia="Calibri" w:cs="Calibri"/>
              </w:rPr>
              <w:t xml:space="preserve">a </w:t>
            </w:r>
            <w:r w:rsidRPr="00377099">
              <w:rPr>
                <w:rFonts w:eastAsia="Calibri" w:cs="Calibri"/>
              </w:rPr>
              <w:t>Common Language Location Identifier Code</w:t>
            </w:r>
            <w:r w:rsidRPr="26D2C437">
              <w:rPr>
                <w:rFonts w:eastAsia="Calibri" w:cs="Calibri"/>
              </w:rPr>
              <w:t>.</w:t>
            </w:r>
            <w:r>
              <w:rPr>
                <w:rFonts w:eastAsia="Calibri" w:cs="Calibri"/>
              </w:rPr>
              <w:t xml:space="preserve"> </w:t>
            </w:r>
            <w:r w:rsidRPr="0095445D">
              <w:rPr>
                <w:rFonts w:eastAsia="Calibri" w:cs="Calibri"/>
                <w:b/>
                <w:bCs/>
              </w:rPr>
              <w:t>Examples</w:t>
            </w:r>
            <w:r>
              <w:rPr>
                <w:rFonts w:eastAsia="Calibri" w:cs="Calibri"/>
              </w:rPr>
              <w:t xml:space="preserve">: </w:t>
            </w:r>
            <w:r w:rsidRPr="007B315A">
              <w:rPr>
                <w:rFonts w:eastAsia="Calibri" w:cs="Calibri"/>
              </w:rPr>
              <w:t>CHHLWA01</w:t>
            </w:r>
            <w:r>
              <w:rPr>
                <w:rFonts w:eastAsia="Calibri" w:cs="Calibri"/>
              </w:rPr>
              <w:t xml:space="preserve"> or </w:t>
            </w:r>
            <w:r w:rsidRPr="007B315A">
              <w:rPr>
                <w:rFonts w:eastAsia="Calibri" w:cs="Calibri"/>
              </w:rPr>
              <w:t>CNBHOR64DS0</w:t>
            </w:r>
          </w:p>
        </w:tc>
      </w:tr>
      <w:tr w:rsidR="009D0037" w14:paraId="06FE9CD8" w14:textId="77777777" w:rsidTr="009D0037">
        <w:trPr>
          <w:cantSplit/>
          <w:trHeight w:val="300"/>
        </w:trPr>
        <w:tc>
          <w:tcPr>
            <w:tcW w:w="2126" w:type="dxa"/>
            <w:shd w:val="clear" w:color="auto" w:fill="F3F3F3"/>
          </w:tcPr>
          <w:p w14:paraId="5E8D8421" w14:textId="77777777" w:rsidR="009D0037" w:rsidRPr="00E12C4A" w:rsidRDefault="009D0037">
            <w:pPr>
              <w:spacing w:after="0"/>
              <w:rPr>
                <w:b/>
                <w:bCs/>
              </w:rPr>
            </w:pPr>
            <w:r w:rsidRPr="00E12C4A">
              <w:rPr>
                <w:b/>
                <w:bCs/>
              </w:rPr>
              <w:t>Status</w:t>
            </w:r>
          </w:p>
        </w:tc>
        <w:tc>
          <w:tcPr>
            <w:tcW w:w="1124" w:type="dxa"/>
          </w:tcPr>
          <w:p w14:paraId="7612E06B" w14:textId="77777777" w:rsidR="009D0037" w:rsidRPr="26D2C437" w:rsidRDefault="009D0037">
            <w:pPr>
              <w:jc w:val="center"/>
              <w:rPr>
                <w:rFonts w:eastAsia="Calibri" w:cs="Calibri"/>
              </w:rPr>
            </w:pPr>
          </w:p>
        </w:tc>
        <w:tc>
          <w:tcPr>
            <w:tcW w:w="6100" w:type="dxa"/>
          </w:tcPr>
          <w:p w14:paraId="4D38616E" w14:textId="77777777" w:rsidR="009D0037" w:rsidRPr="26D2C437" w:rsidRDefault="009D0037">
            <w:pPr>
              <w:rPr>
                <w:rFonts w:eastAsia="Calibri" w:cs="Calibri"/>
              </w:rPr>
            </w:pPr>
            <w:r w:rsidRPr="26D2C437">
              <w:rPr>
                <w:rFonts w:eastAsia="Calibri" w:cs="Calibri"/>
              </w:rPr>
              <w:t xml:space="preserve">Select a </w:t>
            </w:r>
            <w:r>
              <w:rPr>
                <w:rFonts w:eastAsia="Calibri" w:cs="Calibri"/>
              </w:rPr>
              <w:t>status</w:t>
            </w:r>
            <w:r w:rsidRPr="26D2C437">
              <w:rPr>
                <w:rFonts w:eastAsia="Calibri" w:cs="Calibri"/>
              </w:rPr>
              <w:t xml:space="preserve"> from the drop-down menu.</w:t>
            </w:r>
          </w:p>
        </w:tc>
      </w:tr>
      <w:tr w:rsidR="009D0037" w14:paraId="338E3E61" w14:textId="77777777" w:rsidTr="009D0037">
        <w:trPr>
          <w:cantSplit/>
          <w:trHeight w:val="300"/>
        </w:trPr>
        <w:tc>
          <w:tcPr>
            <w:tcW w:w="2126" w:type="dxa"/>
            <w:shd w:val="clear" w:color="auto" w:fill="F3F3F3"/>
          </w:tcPr>
          <w:p w14:paraId="70D3C2D0" w14:textId="77777777" w:rsidR="009D0037" w:rsidRPr="00E12C4A" w:rsidRDefault="009D0037">
            <w:pPr>
              <w:spacing w:after="0"/>
              <w:rPr>
                <w:b/>
                <w:bCs/>
              </w:rPr>
            </w:pPr>
            <w:r w:rsidRPr="00E12C4A">
              <w:rPr>
                <w:b/>
                <w:bCs/>
              </w:rPr>
              <w:t>Power Status</w:t>
            </w:r>
          </w:p>
        </w:tc>
        <w:tc>
          <w:tcPr>
            <w:tcW w:w="1124" w:type="dxa"/>
          </w:tcPr>
          <w:p w14:paraId="06E5962F" w14:textId="77777777" w:rsidR="009D0037" w:rsidRPr="26D2C437" w:rsidRDefault="009D0037">
            <w:pPr>
              <w:jc w:val="center"/>
              <w:rPr>
                <w:rFonts w:eastAsia="Calibri" w:cs="Calibri"/>
              </w:rPr>
            </w:pPr>
          </w:p>
        </w:tc>
        <w:tc>
          <w:tcPr>
            <w:tcW w:w="6100" w:type="dxa"/>
          </w:tcPr>
          <w:p w14:paraId="30BF3CDA" w14:textId="77777777" w:rsidR="009D0037" w:rsidRPr="26D2C437" w:rsidRDefault="009D0037">
            <w:pPr>
              <w:rPr>
                <w:rFonts w:eastAsia="Calibri" w:cs="Calibri"/>
              </w:rPr>
            </w:pPr>
            <w:r w:rsidRPr="26D2C437">
              <w:rPr>
                <w:rFonts w:eastAsia="Calibri" w:cs="Calibri"/>
              </w:rPr>
              <w:t>Select a power status from the drop-down menu.</w:t>
            </w:r>
          </w:p>
        </w:tc>
      </w:tr>
      <w:tr w:rsidR="009D0037" w14:paraId="054D9B2B" w14:textId="77777777" w:rsidTr="009D0037">
        <w:trPr>
          <w:cantSplit/>
          <w:trHeight w:val="300"/>
        </w:trPr>
        <w:tc>
          <w:tcPr>
            <w:tcW w:w="2126" w:type="dxa"/>
            <w:shd w:val="clear" w:color="auto" w:fill="F3F3F3"/>
          </w:tcPr>
          <w:p w14:paraId="72FBD824" w14:textId="77777777" w:rsidR="009D0037" w:rsidRPr="00E12C4A" w:rsidRDefault="009D0037">
            <w:pPr>
              <w:spacing w:after="0"/>
              <w:rPr>
                <w:b/>
                <w:bCs/>
              </w:rPr>
            </w:pPr>
            <w:r w:rsidRPr="00E12C4A">
              <w:rPr>
                <w:b/>
                <w:bCs/>
              </w:rPr>
              <w:t>Generator Available</w:t>
            </w:r>
          </w:p>
        </w:tc>
        <w:tc>
          <w:tcPr>
            <w:tcW w:w="1124" w:type="dxa"/>
          </w:tcPr>
          <w:p w14:paraId="429FD32A" w14:textId="77777777" w:rsidR="009D0037" w:rsidRPr="26D2C437" w:rsidRDefault="009D0037">
            <w:pPr>
              <w:jc w:val="center"/>
              <w:rPr>
                <w:rFonts w:eastAsia="Calibri" w:cs="Calibri"/>
              </w:rPr>
            </w:pPr>
          </w:p>
        </w:tc>
        <w:tc>
          <w:tcPr>
            <w:tcW w:w="6100" w:type="dxa"/>
          </w:tcPr>
          <w:p w14:paraId="0874D64A" w14:textId="77777777" w:rsidR="009D0037" w:rsidRPr="26D2C437" w:rsidRDefault="009D0037">
            <w:pPr>
              <w:rPr>
                <w:rFonts w:eastAsia="Calibri" w:cs="Calibri"/>
              </w:rPr>
            </w:pPr>
            <w:r w:rsidRPr="26D2C437">
              <w:rPr>
                <w:rFonts w:eastAsia="Calibri" w:cs="Calibri"/>
              </w:rPr>
              <w:t>Select if a generator is available.</w:t>
            </w:r>
          </w:p>
        </w:tc>
      </w:tr>
      <w:tr w:rsidR="009D0037" w14:paraId="045A3FD2" w14:textId="77777777" w:rsidTr="009D0037">
        <w:trPr>
          <w:cantSplit/>
          <w:trHeight w:val="300"/>
        </w:trPr>
        <w:tc>
          <w:tcPr>
            <w:tcW w:w="2126" w:type="dxa"/>
            <w:shd w:val="clear" w:color="auto" w:fill="F3F3F3"/>
          </w:tcPr>
          <w:p w14:paraId="0D4682A3" w14:textId="77777777" w:rsidR="009D0037" w:rsidRPr="00E12C4A" w:rsidRDefault="009D0037">
            <w:pPr>
              <w:spacing w:after="0"/>
              <w:rPr>
                <w:b/>
                <w:bCs/>
              </w:rPr>
            </w:pPr>
            <w:r w:rsidRPr="00E12C4A">
              <w:rPr>
                <w:b/>
                <w:bCs/>
              </w:rPr>
              <w:t>Latitude</w:t>
            </w:r>
          </w:p>
        </w:tc>
        <w:tc>
          <w:tcPr>
            <w:tcW w:w="1124" w:type="dxa"/>
          </w:tcPr>
          <w:p w14:paraId="650E5BAA" w14:textId="77777777" w:rsidR="009D0037" w:rsidRPr="26D2C437" w:rsidRDefault="009D0037">
            <w:pPr>
              <w:jc w:val="center"/>
              <w:rPr>
                <w:rFonts w:eastAsia="Calibri" w:cs="Calibri"/>
              </w:rPr>
            </w:pPr>
            <w:r>
              <w:rPr>
                <w:rFonts w:eastAsia="Calibri" w:cs="Calibri"/>
              </w:rPr>
              <w:t>X (See Note)</w:t>
            </w:r>
          </w:p>
        </w:tc>
        <w:tc>
          <w:tcPr>
            <w:tcW w:w="6100" w:type="dxa"/>
          </w:tcPr>
          <w:p w14:paraId="72DF684A" w14:textId="77777777" w:rsidR="009D0037" w:rsidRDefault="009D0037">
            <w:pPr>
              <w:rPr>
                <w:rFonts w:eastAsia="Calibri" w:cs="Calibri"/>
              </w:rPr>
            </w:pPr>
            <w:r>
              <w:rPr>
                <w:rFonts w:eastAsia="Calibri" w:cs="Calibri"/>
              </w:rPr>
              <w:t>Enter</w:t>
            </w:r>
            <w:r w:rsidRPr="00894359">
              <w:rPr>
                <w:rFonts w:eastAsia="Calibri" w:cs="Calibri"/>
              </w:rPr>
              <w:t xml:space="preserve"> a latitude</w:t>
            </w:r>
            <w:r>
              <w:rPr>
                <w:rFonts w:eastAsia="Calibri" w:cs="Calibri"/>
              </w:rPr>
              <w:t xml:space="preserve"> value.</w:t>
            </w:r>
            <w:r>
              <w:rPr>
                <w:rFonts w:eastAsia="Calibri" w:cs="Calibri"/>
              </w:rPr>
              <w:br/>
            </w:r>
            <w:r w:rsidRPr="009A0D1F">
              <w:rPr>
                <w:rFonts w:eastAsia="Calibri" w:cs="Calibri"/>
                <w:b/>
                <w:bCs/>
              </w:rPr>
              <w:t>Example</w:t>
            </w:r>
            <w:r>
              <w:rPr>
                <w:rFonts w:eastAsia="Calibri" w:cs="Calibri"/>
              </w:rPr>
              <w:t>:</w:t>
            </w:r>
            <w:r w:rsidRPr="00894359">
              <w:rPr>
                <w:rFonts w:eastAsia="Calibri" w:cs="Calibri"/>
              </w:rPr>
              <w:t xml:space="preserve"> 45.89213</w:t>
            </w:r>
            <w:r>
              <w:rPr>
                <w:rFonts w:eastAsia="Calibri" w:cs="Calibri"/>
              </w:rPr>
              <w:br/>
            </w:r>
            <w:r w:rsidRPr="00112BDE">
              <w:rPr>
                <w:rFonts w:eastAsia="Calibri" w:cs="Calibri"/>
                <w:b/>
                <w:bCs/>
              </w:rPr>
              <w:t>Note</w:t>
            </w:r>
            <w:r>
              <w:rPr>
                <w:rFonts w:eastAsia="Calibri" w:cs="Calibri"/>
                <w:b/>
                <w:bCs/>
              </w:rPr>
              <w:t>s</w:t>
            </w:r>
            <w:r>
              <w:rPr>
                <w:rFonts w:eastAsia="Calibri" w:cs="Calibri"/>
              </w:rPr>
              <w:t>:</w:t>
            </w:r>
          </w:p>
          <w:p w14:paraId="7FB0CF6C" w14:textId="77777777" w:rsidR="009D0037" w:rsidRDefault="009D0037" w:rsidP="006D2FE7">
            <w:pPr>
              <w:pStyle w:val="ListParagraph"/>
              <w:numPr>
                <w:ilvl w:val="0"/>
                <w:numId w:val="36"/>
              </w:numPr>
              <w:rPr>
                <w:rFonts w:eastAsia="Calibri" w:cs="Calibri"/>
              </w:rPr>
            </w:pPr>
            <w:r>
              <w:rPr>
                <w:rFonts w:eastAsia="Calibri" w:cs="Calibri"/>
              </w:rPr>
              <w:t xml:space="preserve">This field, </w:t>
            </w:r>
            <w:r w:rsidRPr="008C5877">
              <w:rPr>
                <w:rFonts w:eastAsia="Calibri" w:cs="Calibri"/>
                <w:b/>
                <w:bCs/>
              </w:rPr>
              <w:t>OR</w:t>
            </w:r>
            <w:r>
              <w:rPr>
                <w:rFonts w:eastAsia="Calibri" w:cs="Calibri"/>
              </w:rPr>
              <w:t xml:space="preserve"> Address, City, and State is required.</w:t>
            </w:r>
          </w:p>
          <w:p w14:paraId="3D125BD8" w14:textId="77777777" w:rsidR="009D0037" w:rsidRDefault="009D0037" w:rsidP="006D2FE7">
            <w:pPr>
              <w:pStyle w:val="ListParagraph"/>
              <w:numPr>
                <w:ilvl w:val="0"/>
                <w:numId w:val="36"/>
              </w:numPr>
              <w:rPr>
                <w:rFonts w:eastAsia="Calibri" w:cs="Calibri"/>
              </w:rPr>
            </w:pPr>
            <w:r w:rsidRPr="00736539">
              <w:rPr>
                <w:rFonts w:eastAsia="Calibri" w:cs="Calibri"/>
              </w:rPr>
              <w:t>Must be within US controlled territory.</w:t>
            </w:r>
          </w:p>
        </w:tc>
      </w:tr>
      <w:tr w:rsidR="009D0037" w14:paraId="5E841F83" w14:textId="77777777" w:rsidTr="009D0037">
        <w:trPr>
          <w:cantSplit/>
          <w:trHeight w:val="300"/>
        </w:trPr>
        <w:tc>
          <w:tcPr>
            <w:tcW w:w="2126" w:type="dxa"/>
            <w:shd w:val="clear" w:color="auto" w:fill="F3F3F3"/>
          </w:tcPr>
          <w:p w14:paraId="154F004E" w14:textId="77777777" w:rsidR="009D0037" w:rsidRPr="00E12C4A" w:rsidRDefault="009D0037">
            <w:pPr>
              <w:spacing w:after="0"/>
              <w:rPr>
                <w:b/>
                <w:bCs/>
              </w:rPr>
            </w:pPr>
            <w:r w:rsidRPr="00E12C4A">
              <w:rPr>
                <w:b/>
                <w:bCs/>
              </w:rPr>
              <w:t>Longitude</w:t>
            </w:r>
          </w:p>
        </w:tc>
        <w:tc>
          <w:tcPr>
            <w:tcW w:w="1124" w:type="dxa"/>
          </w:tcPr>
          <w:p w14:paraId="12CB7FD7" w14:textId="77777777" w:rsidR="009D0037" w:rsidRPr="26D2C437" w:rsidRDefault="009D0037">
            <w:pPr>
              <w:jc w:val="center"/>
              <w:rPr>
                <w:rFonts w:eastAsia="Calibri" w:cs="Calibri"/>
              </w:rPr>
            </w:pPr>
            <w:r>
              <w:rPr>
                <w:rFonts w:eastAsia="Calibri" w:cs="Calibri"/>
              </w:rPr>
              <w:t>X (See Note)</w:t>
            </w:r>
          </w:p>
        </w:tc>
        <w:tc>
          <w:tcPr>
            <w:tcW w:w="6100" w:type="dxa"/>
          </w:tcPr>
          <w:p w14:paraId="23F403DE" w14:textId="77777777" w:rsidR="009D0037" w:rsidRDefault="009D0037">
            <w:pPr>
              <w:rPr>
                <w:rFonts w:eastAsia="Calibri" w:cs="Calibri"/>
              </w:rPr>
            </w:pPr>
            <w:r>
              <w:rPr>
                <w:rFonts w:eastAsia="Calibri" w:cs="Calibri"/>
              </w:rPr>
              <w:t>Enter a longitude value.</w:t>
            </w:r>
            <w:r>
              <w:rPr>
                <w:rFonts w:eastAsia="Calibri" w:cs="Calibri"/>
              </w:rPr>
              <w:br/>
            </w:r>
            <w:r w:rsidRPr="009A0D1F">
              <w:rPr>
                <w:rFonts w:eastAsia="Calibri" w:cs="Calibri"/>
                <w:b/>
                <w:bCs/>
              </w:rPr>
              <w:t>Example</w:t>
            </w:r>
            <w:r>
              <w:rPr>
                <w:rFonts w:eastAsia="Calibri" w:cs="Calibri"/>
              </w:rPr>
              <w:t>:</w:t>
            </w:r>
            <w:r w:rsidRPr="00894359">
              <w:rPr>
                <w:rFonts w:eastAsia="Calibri" w:cs="Calibri"/>
              </w:rPr>
              <w:t xml:space="preserve"> -123.962</w:t>
            </w:r>
            <w:r>
              <w:rPr>
                <w:rFonts w:eastAsia="Calibri" w:cs="Calibri"/>
              </w:rPr>
              <w:br/>
            </w:r>
            <w:r w:rsidRPr="00112BDE">
              <w:rPr>
                <w:rFonts w:eastAsia="Calibri" w:cs="Calibri"/>
                <w:b/>
                <w:bCs/>
              </w:rPr>
              <w:t>Note</w:t>
            </w:r>
            <w:r>
              <w:rPr>
                <w:rFonts w:eastAsia="Calibri" w:cs="Calibri"/>
                <w:b/>
                <w:bCs/>
              </w:rPr>
              <w:t>s</w:t>
            </w:r>
            <w:r>
              <w:rPr>
                <w:rFonts w:eastAsia="Calibri" w:cs="Calibri"/>
              </w:rPr>
              <w:t>:</w:t>
            </w:r>
          </w:p>
          <w:p w14:paraId="63452E4B" w14:textId="77777777" w:rsidR="009D0037" w:rsidRDefault="009D0037" w:rsidP="006D2FE7">
            <w:pPr>
              <w:pStyle w:val="ListParagraph"/>
              <w:numPr>
                <w:ilvl w:val="0"/>
                <w:numId w:val="36"/>
              </w:numPr>
              <w:rPr>
                <w:rFonts w:eastAsia="Calibri" w:cs="Calibri"/>
              </w:rPr>
            </w:pPr>
            <w:r>
              <w:rPr>
                <w:rFonts w:eastAsia="Calibri" w:cs="Calibri"/>
              </w:rPr>
              <w:t xml:space="preserve">This field, </w:t>
            </w:r>
            <w:r w:rsidRPr="008C5877">
              <w:rPr>
                <w:rFonts w:eastAsia="Calibri" w:cs="Calibri"/>
                <w:b/>
                <w:bCs/>
              </w:rPr>
              <w:t>OR</w:t>
            </w:r>
            <w:r>
              <w:rPr>
                <w:rFonts w:eastAsia="Calibri" w:cs="Calibri"/>
              </w:rPr>
              <w:t xml:space="preserve"> Address, City, and State is required.</w:t>
            </w:r>
          </w:p>
          <w:p w14:paraId="700DDA7F" w14:textId="77777777" w:rsidR="009D0037" w:rsidRPr="26D2C437" w:rsidRDefault="009D0037" w:rsidP="006D2FE7">
            <w:pPr>
              <w:pStyle w:val="ListParagraph"/>
              <w:numPr>
                <w:ilvl w:val="0"/>
                <w:numId w:val="36"/>
              </w:numPr>
              <w:rPr>
                <w:rFonts w:eastAsia="Calibri" w:cs="Calibri"/>
              </w:rPr>
            </w:pPr>
            <w:r>
              <w:rPr>
                <w:rFonts w:eastAsia="Calibri" w:cs="Calibri"/>
              </w:rPr>
              <w:t>M</w:t>
            </w:r>
            <w:r w:rsidRPr="00736539">
              <w:rPr>
                <w:rFonts w:eastAsia="Calibri" w:cs="Calibri"/>
              </w:rPr>
              <w:t>ust be within US controlled territory.</w:t>
            </w:r>
          </w:p>
        </w:tc>
      </w:tr>
      <w:tr w:rsidR="009D0037" w14:paraId="5A8012D4" w14:textId="77777777" w:rsidTr="009D0037">
        <w:trPr>
          <w:cantSplit/>
          <w:trHeight w:val="300"/>
        </w:trPr>
        <w:tc>
          <w:tcPr>
            <w:tcW w:w="2126" w:type="dxa"/>
            <w:shd w:val="clear" w:color="auto" w:fill="F3F3F3"/>
          </w:tcPr>
          <w:p w14:paraId="0DB9DBA7" w14:textId="77777777" w:rsidR="009D0037" w:rsidRPr="00E12C4A" w:rsidRDefault="009D0037">
            <w:pPr>
              <w:spacing w:after="0"/>
              <w:rPr>
                <w:b/>
                <w:bCs/>
              </w:rPr>
            </w:pPr>
            <w:r w:rsidRPr="00E12C4A">
              <w:rPr>
                <w:b/>
                <w:bCs/>
              </w:rPr>
              <w:t>Address</w:t>
            </w:r>
          </w:p>
        </w:tc>
        <w:tc>
          <w:tcPr>
            <w:tcW w:w="1124" w:type="dxa"/>
          </w:tcPr>
          <w:p w14:paraId="2E2C6132" w14:textId="77777777" w:rsidR="009D0037" w:rsidRPr="26D2C437" w:rsidRDefault="009D0037">
            <w:pPr>
              <w:jc w:val="center"/>
              <w:rPr>
                <w:rFonts w:eastAsia="Calibri" w:cs="Calibri"/>
              </w:rPr>
            </w:pPr>
            <w:r>
              <w:rPr>
                <w:rFonts w:eastAsia="Calibri" w:cs="Calibri"/>
              </w:rPr>
              <w:t>X (See Note)</w:t>
            </w:r>
          </w:p>
        </w:tc>
        <w:tc>
          <w:tcPr>
            <w:tcW w:w="6100" w:type="dxa"/>
          </w:tcPr>
          <w:p w14:paraId="77999899" w14:textId="77777777" w:rsidR="009D0037" w:rsidRPr="26D2C437" w:rsidRDefault="009D0037">
            <w:pPr>
              <w:rPr>
                <w:rFonts w:eastAsia="Calibri" w:cs="Calibri"/>
              </w:rPr>
            </w:pPr>
            <w:r w:rsidRPr="26D2C437">
              <w:rPr>
                <w:rFonts w:eastAsia="Calibri" w:cs="Calibri"/>
              </w:rPr>
              <w:t>Enter an address.</w:t>
            </w:r>
            <w:r>
              <w:rPr>
                <w:rFonts w:eastAsia="Calibri" w:cs="Calibri"/>
              </w:rPr>
              <w:br/>
            </w:r>
            <w:r w:rsidRPr="0043236C">
              <w:rPr>
                <w:rFonts w:eastAsia="Calibri" w:cs="Calibri"/>
                <w:b/>
                <w:bCs/>
              </w:rPr>
              <w:t>Note</w:t>
            </w:r>
            <w:r>
              <w:rPr>
                <w:rFonts w:eastAsia="Calibri" w:cs="Calibri"/>
              </w:rPr>
              <w:t xml:space="preserve">: This field, </w:t>
            </w:r>
            <w:r w:rsidRPr="005208A3">
              <w:rPr>
                <w:rFonts w:eastAsia="Calibri" w:cs="Calibri"/>
                <w:b/>
                <w:bCs/>
              </w:rPr>
              <w:t>OR</w:t>
            </w:r>
            <w:r>
              <w:rPr>
                <w:rFonts w:eastAsia="Calibri" w:cs="Calibri"/>
              </w:rPr>
              <w:t xml:space="preserve"> Latitude/Longitude is required.</w:t>
            </w:r>
          </w:p>
        </w:tc>
      </w:tr>
      <w:tr w:rsidR="009D0037" w14:paraId="01708E97" w14:textId="77777777" w:rsidTr="009D0037">
        <w:trPr>
          <w:cantSplit/>
          <w:trHeight w:val="300"/>
        </w:trPr>
        <w:tc>
          <w:tcPr>
            <w:tcW w:w="2126" w:type="dxa"/>
            <w:shd w:val="clear" w:color="auto" w:fill="F3F3F3"/>
          </w:tcPr>
          <w:p w14:paraId="7E5F228F" w14:textId="77777777" w:rsidR="009D0037" w:rsidRPr="00E12C4A" w:rsidRDefault="009D0037">
            <w:pPr>
              <w:spacing w:after="0"/>
              <w:rPr>
                <w:b/>
                <w:bCs/>
              </w:rPr>
            </w:pPr>
            <w:r w:rsidRPr="00E12C4A">
              <w:rPr>
                <w:b/>
                <w:bCs/>
              </w:rPr>
              <w:t xml:space="preserve">City </w:t>
            </w:r>
          </w:p>
        </w:tc>
        <w:tc>
          <w:tcPr>
            <w:tcW w:w="1124" w:type="dxa"/>
          </w:tcPr>
          <w:p w14:paraId="22BDB619" w14:textId="77777777" w:rsidR="009D0037" w:rsidRPr="26D2C437" w:rsidRDefault="009D0037">
            <w:pPr>
              <w:jc w:val="center"/>
              <w:rPr>
                <w:rFonts w:eastAsia="Calibri" w:cs="Calibri"/>
              </w:rPr>
            </w:pPr>
            <w:r>
              <w:rPr>
                <w:rFonts w:eastAsia="Calibri" w:cs="Calibri"/>
              </w:rPr>
              <w:t>X (See Note)</w:t>
            </w:r>
          </w:p>
        </w:tc>
        <w:tc>
          <w:tcPr>
            <w:tcW w:w="6100" w:type="dxa"/>
          </w:tcPr>
          <w:p w14:paraId="62FF9128" w14:textId="77777777" w:rsidR="009D0037" w:rsidRPr="26D2C437" w:rsidRDefault="009D0037">
            <w:pPr>
              <w:rPr>
                <w:rFonts w:eastAsia="Calibri" w:cs="Calibri"/>
              </w:rPr>
            </w:pPr>
            <w:r>
              <w:rPr>
                <w:rFonts w:eastAsia="Calibri" w:cs="Calibri"/>
              </w:rPr>
              <w:t>Enter a city.</w:t>
            </w:r>
            <w:r>
              <w:rPr>
                <w:rFonts w:eastAsia="Calibri" w:cs="Calibri"/>
              </w:rPr>
              <w:br/>
            </w:r>
            <w:r w:rsidRPr="0043236C">
              <w:rPr>
                <w:rFonts w:eastAsia="Calibri" w:cs="Calibri"/>
                <w:b/>
                <w:bCs/>
              </w:rPr>
              <w:t>Note</w:t>
            </w:r>
            <w:r>
              <w:rPr>
                <w:rFonts w:eastAsia="Calibri" w:cs="Calibri"/>
              </w:rPr>
              <w:t xml:space="preserve">: This field, </w:t>
            </w:r>
            <w:r w:rsidRPr="005208A3">
              <w:rPr>
                <w:rFonts w:eastAsia="Calibri" w:cs="Calibri"/>
                <w:b/>
                <w:bCs/>
              </w:rPr>
              <w:t>OR</w:t>
            </w:r>
            <w:r>
              <w:rPr>
                <w:rFonts w:eastAsia="Calibri" w:cs="Calibri"/>
              </w:rPr>
              <w:t xml:space="preserve"> Latitude/Longitude is required.</w:t>
            </w:r>
          </w:p>
        </w:tc>
      </w:tr>
      <w:tr w:rsidR="009D0037" w14:paraId="0739B0DC" w14:textId="77777777" w:rsidTr="009D0037">
        <w:trPr>
          <w:cantSplit/>
          <w:trHeight w:val="300"/>
        </w:trPr>
        <w:tc>
          <w:tcPr>
            <w:tcW w:w="2126" w:type="dxa"/>
            <w:shd w:val="clear" w:color="auto" w:fill="F3F3F3"/>
          </w:tcPr>
          <w:p w14:paraId="561AEF47" w14:textId="77777777" w:rsidR="009D0037" w:rsidRPr="00E12C4A" w:rsidRDefault="009D0037">
            <w:pPr>
              <w:spacing w:after="0"/>
              <w:rPr>
                <w:b/>
                <w:bCs/>
              </w:rPr>
            </w:pPr>
            <w:r w:rsidRPr="00E12C4A">
              <w:rPr>
                <w:b/>
                <w:bCs/>
              </w:rPr>
              <w:t>State</w:t>
            </w:r>
          </w:p>
        </w:tc>
        <w:tc>
          <w:tcPr>
            <w:tcW w:w="1124" w:type="dxa"/>
          </w:tcPr>
          <w:p w14:paraId="625A4804" w14:textId="77777777" w:rsidR="009D0037" w:rsidRPr="26D2C437" w:rsidRDefault="009D0037">
            <w:pPr>
              <w:jc w:val="center"/>
              <w:rPr>
                <w:rFonts w:eastAsia="Calibri" w:cs="Calibri"/>
              </w:rPr>
            </w:pPr>
            <w:r>
              <w:rPr>
                <w:rFonts w:eastAsia="Calibri" w:cs="Calibri"/>
              </w:rPr>
              <w:t>X (See Note)</w:t>
            </w:r>
          </w:p>
        </w:tc>
        <w:tc>
          <w:tcPr>
            <w:tcW w:w="6100" w:type="dxa"/>
          </w:tcPr>
          <w:p w14:paraId="3C89A2DC" w14:textId="77777777" w:rsidR="009D0037" w:rsidRPr="26D2C437" w:rsidRDefault="009D0037">
            <w:pPr>
              <w:rPr>
                <w:rFonts w:eastAsia="Calibri" w:cs="Calibri"/>
              </w:rPr>
            </w:pPr>
            <w:r w:rsidRPr="26D2C437">
              <w:rPr>
                <w:rFonts w:eastAsia="Calibri" w:cs="Calibri"/>
              </w:rPr>
              <w:t>Select a state from the drop-down menu.</w:t>
            </w:r>
            <w:r>
              <w:rPr>
                <w:rFonts w:eastAsia="Calibri" w:cs="Calibri"/>
              </w:rPr>
              <w:br/>
            </w:r>
            <w:r w:rsidRPr="0043236C">
              <w:rPr>
                <w:rFonts w:eastAsia="Calibri" w:cs="Calibri"/>
                <w:b/>
                <w:bCs/>
              </w:rPr>
              <w:t>Note</w:t>
            </w:r>
            <w:r>
              <w:rPr>
                <w:rFonts w:eastAsia="Calibri" w:cs="Calibri"/>
              </w:rPr>
              <w:t xml:space="preserve">: This field, </w:t>
            </w:r>
            <w:r w:rsidRPr="005208A3">
              <w:rPr>
                <w:rFonts w:eastAsia="Calibri" w:cs="Calibri"/>
                <w:b/>
                <w:bCs/>
              </w:rPr>
              <w:t>OR</w:t>
            </w:r>
            <w:r>
              <w:rPr>
                <w:rFonts w:eastAsia="Calibri" w:cs="Calibri"/>
              </w:rPr>
              <w:t xml:space="preserve"> Latitude/Longitude is required.</w:t>
            </w:r>
          </w:p>
        </w:tc>
      </w:tr>
      <w:tr w:rsidR="009D0037" w14:paraId="1F1E32FE" w14:textId="77777777" w:rsidTr="009D0037">
        <w:trPr>
          <w:cantSplit/>
          <w:trHeight w:val="300"/>
        </w:trPr>
        <w:tc>
          <w:tcPr>
            <w:tcW w:w="2126" w:type="dxa"/>
            <w:shd w:val="clear" w:color="auto" w:fill="F3F3F3"/>
          </w:tcPr>
          <w:p w14:paraId="4B42A0B8" w14:textId="77777777" w:rsidR="009D0037" w:rsidRPr="00E12C4A" w:rsidRDefault="009D0037">
            <w:pPr>
              <w:spacing w:after="0"/>
              <w:rPr>
                <w:b/>
                <w:bCs/>
              </w:rPr>
            </w:pPr>
            <w:r w:rsidRPr="00E12C4A">
              <w:rPr>
                <w:b/>
                <w:bCs/>
              </w:rPr>
              <w:t>Notes</w:t>
            </w:r>
          </w:p>
        </w:tc>
        <w:tc>
          <w:tcPr>
            <w:tcW w:w="1124" w:type="dxa"/>
          </w:tcPr>
          <w:p w14:paraId="561C808B" w14:textId="77777777" w:rsidR="009D0037" w:rsidRPr="26D2C437" w:rsidRDefault="009D0037">
            <w:pPr>
              <w:jc w:val="center"/>
              <w:rPr>
                <w:rFonts w:eastAsia="Calibri" w:cs="Calibri"/>
              </w:rPr>
            </w:pPr>
          </w:p>
        </w:tc>
        <w:tc>
          <w:tcPr>
            <w:tcW w:w="6100" w:type="dxa"/>
          </w:tcPr>
          <w:p w14:paraId="1E7C3C33" w14:textId="77777777" w:rsidR="009D0037" w:rsidRPr="26D2C437" w:rsidRDefault="009D0037">
            <w:pPr>
              <w:rPr>
                <w:rFonts w:eastAsia="Calibri" w:cs="Calibri"/>
              </w:rPr>
            </w:pPr>
            <w:r>
              <w:rPr>
                <w:rFonts w:eastAsia="Calibri" w:cs="Calibri"/>
              </w:rPr>
              <w:t>Enter any notes.</w:t>
            </w:r>
          </w:p>
        </w:tc>
      </w:tr>
    </w:tbl>
    <w:p w14:paraId="35D0DB3A" w14:textId="77777777" w:rsidR="00C45C2F" w:rsidRDefault="00C45C2F" w:rsidP="00F81A68"/>
    <w:p w14:paraId="0711F21B" w14:textId="0A73DA1B" w:rsidR="009D0037" w:rsidRDefault="00B93DC9" w:rsidP="00563DC3">
      <w:pPr>
        <w:pStyle w:val="Heading4"/>
      </w:pPr>
      <w:bookmarkStart w:id="37" w:name="_Toc152229843"/>
      <w:r>
        <w:t>Wireless Cell Site by County Template Worksheet</w:t>
      </w:r>
      <w:bookmarkEnd w:id="37"/>
    </w:p>
    <w:p w14:paraId="1522508D" w14:textId="77777777" w:rsidR="00C457E1" w:rsidRDefault="00C457E1" w:rsidP="00C457E1">
      <w:r>
        <w:t>To provide your Wireless Cell Site by County status information to the FCC, you must first enter the data on the appropriate worksheet in your local template copy. The following Wireless Cell Site by County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ireless Cell Site by County Template Worksheet Table"/>
        <w:tblDescription w:val="Field Name, Required indicator, and Description of Wireless Cell Site by County Worksheet fields."/>
      </w:tblPr>
      <w:tblGrid>
        <w:gridCol w:w="2126"/>
        <w:gridCol w:w="1124"/>
        <w:gridCol w:w="6100"/>
      </w:tblGrid>
      <w:tr w:rsidR="0022360D" w14:paraId="4FC136E4" w14:textId="77777777" w:rsidTr="0022360D">
        <w:trPr>
          <w:cantSplit/>
          <w:trHeight w:val="300"/>
          <w:tblHeader/>
        </w:trPr>
        <w:tc>
          <w:tcPr>
            <w:tcW w:w="9350" w:type="dxa"/>
            <w:gridSpan w:val="3"/>
            <w:shd w:val="clear" w:color="auto" w:fill="1E74CA"/>
          </w:tcPr>
          <w:p w14:paraId="404C7214" w14:textId="77777777" w:rsidR="0022360D" w:rsidRPr="26D2C437" w:rsidRDefault="0022360D" w:rsidP="0022360D">
            <w:pPr>
              <w:jc w:val="center"/>
              <w:rPr>
                <w:rFonts w:eastAsia="Calibri" w:cs="Calibri"/>
                <w:b/>
                <w:bCs/>
                <w:color w:val="FFFFFF" w:themeColor="background1"/>
              </w:rPr>
            </w:pPr>
            <w:r>
              <w:rPr>
                <w:rFonts w:eastAsia="Calibri" w:cs="Calibri"/>
                <w:b/>
                <w:bCs/>
                <w:color w:val="FFFFFF" w:themeColor="background1"/>
              </w:rPr>
              <w:lastRenderedPageBreak/>
              <w:t>Wireless Cell Site by County Worksheet Field Descriptions</w:t>
            </w:r>
          </w:p>
        </w:tc>
      </w:tr>
      <w:tr w:rsidR="0022360D" w14:paraId="3F92D398" w14:textId="77777777" w:rsidTr="0022360D">
        <w:trPr>
          <w:cantSplit/>
          <w:trHeight w:val="300"/>
          <w:tblHeader/>
        </w:trPr>
        <w:tc>
          <w:tcPr>
            <w:tcW w:w="2126" w:type="dxa"/>
            <w:shd w:val="clear" w:color="auto" w:fill="1E74CA"/>
          </w:tcPr>
          <w:p w14:paraId="4263A990" w14:textId="77777777" w:rsidR="0022360D" w:rsidRDefault="0022360D">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046CBFE6" w14:textId="77777777" w:rsidR="0022360D" w:rsidRDefault="0022360D">
            <w:pPr>
              <w:rPr>
                <w:rFonts w:eastAsia="Calibri" w:cs="Calibri"/>
                <w:b/>
                <w:bCs/>
                <w:color w:val="FFFFFF" w:themeColor="background1"/>
              </w:rPr>
            </w:pPr>
            <w:r w:rsidRPr="26D2C437">
              <w:rPr>
                <w:rFonts w:eastAsia="Calibri" w:cs="Calibri"/>
                <w:b/>
                <w:bCs/>
                <w:color w:val="FFFFFF" w:themeColor="background1"/>
              </w:rPr>
              <w:t>Required</w:t>
            </w:r>
          </w:p>
        </w:tc>
        <w:tc>
          <w:tcPr>
            <w:tcW w:w="6100" w:type="dxa"/>
            <w:shd w:val="clear" w:color="auto" w:fill="1E74CA"/>
          </w:tcPr>
          <w:p w14:paraId="5B0A9213" w14:textId="77777777" w:rsidR="0022360D" w:rsidRDefault="0022360D">
            <w:pPr>
              <w:rPr>
                <w:rFonts w:eastAsia="Calibri" w:cs="Calibri"/>
                <w:b/>
                <w:bCs/>
                <w:color w:val="FFFFFF" w:themeColor="background1"/>
              </w:rPr>
            </w:pPr>
            <w:r w:rsidRPr="26D2C437">
              <w:rPr>
                <w:rFonts w:eastAsia="Calibri" w:cs="Calibri"/>
                <w:b/>
                <w:bCs/>
                <w:color w:val="FFFFFF" w:themeColor="background1"/>
              </w:rPr>
              <w:t>Description</w:t>
            </w:r>
          </w:p>
        </w:tc>
      </w:tr>
      <w:tr w:rsidR="0022360D" w14:paraId="3D772F2D" w14:textId="77777777" w:rsidTr="0022360D">
        <w:trPr>
          <w:cantSplit/>
          <w:trHeight w:val="300"/>
        </w:trPr>
        <w:tc>
          <w:tcPr>
            <w:tcW w:w="2126" w:type="dxa"/>
            <w:shd w:val="clear" w:color="auto" w:fill="F3F3F3"/>
          </w:tcPr>
          <w:p w14:paraId="7ECC4F3F" w14:textId="77777777" w:rsidR="0022360D" w:rsidRPr="00E12C4A" w:rsidRDefault="0022360D">
            <w:pPr>
              <w:rPr>
                <w:b/>
                <w:bCs/>
                <w:highlight w:val="yellow"/>
              </w:rPr>
            </w:pPr>
            <w:r w:rsidRPr="00E12C4A">
              <w:rPr>
                <w:b/>
                <w:bCs/>
              </w:rPr>
              <w:t>Report Number</w:t>
            </w:r>
          </w:p>
        </w:tc>
        <w:tc>
          <w:tcPr>
            <w:tcW w:w="1124" w:type="dxa"/>
          </w:tcPr>
          <w:p w14:paraId="7F092CB4" w14:textId="77777777" w:rsidR="0022360D" w:rsidRPr="26D2C437" w:rsidRDefault="0022360D">
            <w:pPr>
              <w:rPr>
                <w:rFonts w:eastAsia="Calibri" w:cs="Calibri"/>
              </w:rPr>
            </w:pPr>
            <w:r w:rsidRPr="00382973">
              <w:t xml:space="preserve">X (See Note) </w:t>
            </w:r>
          </w:p>
        </w:tc>
        <w:tc>
          <w:tcPr>
            <w:tcW w:w="6100" w:type="dxa"/>
          </w:tcPr>
          <w:p w14:paraId="1E04E94F" w14:textId="77777777" w:rsidR="0022360D" w:rsidRDefault="0022360D">
            <w:pPr>
              <w:rPr>
                <w:rFonts w:eastAsia="Calibri" w:cs="Calibri"/>
              </w:rPr>
            </w:pPr>
            <w:r w:rsidRPr="00542280">
              <w:rPr>
                <w:b/>
                <w:bCs/>
              </w:rPr>
              <w:t>Note</w:t>
            </w:r>
            <w:r w:rsidRPr="00382973">
              <w:t>: A Report Number is required if you are providing updated data.</w:t>
            </w:r>
          </w:p>
        </w:tc>
      </w:tr>
      <w:tr w:rsidR="0022360D" w14:paraId="76BCED6F" w14:textId="77777777" w:rsidTr="0022360D">
        <w:trPr>
          <w:cantSplit/>
          <w:trHeight w:val="300"/>
        </w:trPr>
        <w:tc>
          <w:tcPr>
            <w:tcW w:w="2126" w:type="dxa"/>
            <w:shd w:val="clear" w:color="auto" w:fill="F3F3F3"/>
          </w:tcPr>
          <w:p w14:paraId="2059A306" w14:textId="77777777" w:rsidR="0022360D" w:rsidRPr="00E12C4A" w:rsidRDefault="0022360D">
            <w:pPr>
              <w:rPr>
                <w:b/>
                <w:bCs/>
                <w:highlight w:val="yellow"/>
              </w:rPr>
            </w:pPr>
            <w:r w:rsidRPr="00E12C4A">
              <w:rPr>
                <w:b/>
                <w:bCs/>
              </w:rPr>
              <w:t>County</w:t>
            </w:r>
          </w:p>
        </w:tc>
        <w:tc>
          <w:tcPr>
            <w:tcW w:w="1124" w:type="dxa"/>
          </w:tcPr>
          <w:p w14:paraId="29CFD035" w14:textId="77777777" w:rsidR="0022360D" w:rsidRPr="26D2C437" w:rsidRDefault="0022360D">
            <w:pPr>
              <w:rPr>
                <w:rFonts w:eastAsia="Calibri" w:cs="Calibri"/>
              </w:rPr>
            </w:pPr>
            <w:r>
              <w:rPr>
                <w:rFonts w:eastAsia="Calibri" w:cs="Calibri"/>
              </w:rPr>
              <w:t>X</w:t>
            </w:r>
          </w:p>
        </w:tc>
        <w:tc>
          <w:tcPr>
            <w:tcW w:w="6100" w:type="dxa"/>
          </w:tcPr>
          <w:p w14:paraId="24734F7B" w14:textId="77777777" w:rsidR="0022360D" w:rsidRDefault="0022360D">
            <w:pPr>
              <w:rPr>
                <w:rFonts w:eastAsia="Calibri" w:cs="Calibri"/>
              </w:rPr>
            </w:pPr>
            <w:r>
              <w:rPr>
                <w:rFonts w:eastAsia="Calibri" w:cs="Calibri"/>
              </w:rPr>
              <w:t>Enter a county.</w:t>
            </w:r>
          </w:p>
        </w:tc>
      </w:tr>
      <w:tr w:rsidR="0022360D" w14:paraId="5BFF3B81" w14:textId="77777777" w:rsidTr="0022360D">
        <w:trPr>
          <w:cantSplit/>
          <w:trHeight w:val="300"/>
        </w:trPr>
        <w:tc>
          <w:tcPr>
            <w:tcW w:w="2126" w:type="dxa"/>
            <w:shd w:val="clear" w:color="auto" w:fill="F3F3F3"/>
          </w:tcPr>
          <w:p w14:paraId="48EDADAA" w14:textId="77777777" w:rsidR="0022360D" w:rsidRPr="00E12C4A" w:rsidRDefault="0022360D">
            <w:pPr>
              <w:rPr>
                <w:b/>
                <w:bCs/>
              </w:rPr>
            </w:pPr>
            <w:r w:rsidRPr="00E12C4A">
              <w:rPr>
                <w:b/>
                <w:bCs/>
              </w:rPr>
              <w:t>Percent of Historical Capacity Available</w:t>
            </w:r>
          </w:p>
        </w:tc>
        <w:tc>
          <w:tcPr>
            <w:tcW w:w="1124" w:type="dxa"/>
          </w:tcPr>
          <w:p w14:paraId="612C33CA" w14:textId="77777777" w:rsidR="0022360D" w:rsidRPr="26D2C437" w:rsidRDefault="0022360D">
            <w:pPr>
              <w:rPr>
                <w:rFonts w:eastAsia="Calibri" w:cs="Calibri"/>
              </w:rPr>
            </w:pPr>
          </w:p>
        </w:tc>
        <w:tc>
          <w:tcPr>
            <w:tcW w:w="6100" w:type="dxa"/>
          </w:tcPr>
          <w:p w14:paraId="77CBAED6" w14:textId="77777777" w:rsidR="0022360D" w:rsidRPr="26D2C437" w:rsidRDefault="0022360D">
            <w:pPr>
              <w:rPr>
                <w:rFonts w:eastAsia="Calibri" w:cs="Calibri"/>
              </w:rPr>
            </w:pPr>
            <w:r>
              <w:rPr>
                <w:rFonts w:eastAsia="Calibri" w:cs="Calibri"/>
              </w:rPr>
              <w:t>Enter the percentage of historical capacity available. .84 is an example percent which equals 84%.</w:t>
            </w:r>
          </w:p>
        </w:tc>
      </w:tr>
      <w:tr w:rsidR="0022360D" w14:paraId="4FF1124B" w14:textId="77777777" w:rsidTr="0022360D">
        <w:trPr>
          <w:cantSplit/>
          <w:trHeight w:val="300"/>
        </w:trPr>
        <w:tc>
          <w:tcPr>
            <w:tcW w:w="2126" w:type="dxa"/>
            <w:shd w:val="clear" w:color="auto" w:fill="F3F3F3"/>
          </w:tcPr>
          <w:p w14:paraId="699AB620" w14:textId="77777777" w:rsidR="0022360D" w:rsidRPr="00E12C4A" w:rsidRDefault="0022360D">
            <w:pPr>
              <w:rPr>
                <w:b/>
                <w:bCs/>
              </w:rPr>
            </w:pPr>
            <w:r w:rsidRPr="00E12C4A">
              <w:rPr>
                <w:b/>
                <w:bCs/>
              </w:rPr>
              <w:t>Cell Sites Served</w:t>
            </w:r>
          </w:p>
        </w:tc>
        <w:tc>
          <w:tcPr>
            <w:tcW w:w="1124" w:type="dxa"/>
          </w:tcPr>
          <w:p w14:paraId="6F49E9E6" w14:textId="77777777" w:rsidR="0022360D" w:rsidRPr="26D2C437" w:rsidRDefault="0022360D">
            <w:pPr>
              <w:rPr>
                <w:rFonts w:eastAsia="Calibri" w:cs="Calibri"/>
              </w:rPr>
            </w:pPr>
            <w:r>
              <w:rPr>
                <w:rFonts w:eastAsia="Calibri" w:cs="Calibri"/>
              </w:rPr>
              <w:t>X</w:t>
            </w:r>
          </w:p>
        </w:tc>
        <w:tc>
          <w:tcPr>
            <w:tcW w:w="6100" w:type="dxa"/>
          </w:tcPr>
          <w:p w14:paraId="019F1B90" w14:textId="77777777" w:rsidR="0022360D" w:rsidRPr="26D2C437" w:rsidRDefault="0022360D">
            <w:pPr>
              <w:rPr>
                <w:rFonts w:eastAsia="Calibri" w:cs="Calibri"/>
              </w:rPr>
            </w:pPr>
            <w:r>
              <w:rPr>
                <w:rFonts w:eastAsia="Calibri" w:cs="Calibri"/>
              </w:rPr>
              <w:t>Enter the number of cell sites served.</w:t>
            </w:r>
          </w:p>
        </w:tc>
      </w:tr>
      <w:tr w:rsidR="0022360D" w14:paraId="6CFBBE7C" w14:textId="77777777" w:rsidTr="0022360D">
        <w:trPr>
          <w:cantSplit/>
          <w:trHeight w:val="300"/>
        </w:trPr>
        <w:tc>
          <w:tcPr>
            <w:tcW w:w="2126" w:type="dxa"/>
            <w:shd w:val="clear" w:color="auto" w:fill="F3F3F3"/>
          </w:tcPr>
          <w:p w14:paraId="6E579CD0" w14:textId="77777777" w:rsidR="0022360D" w:rsidRPr="00E12C4A" w:rsidRDefault="0022360D">
            <w:pPr>
              <w:rPr>
                <w:b/>
                <w:bCs/>
              </w:rPr>
            </w:pPr>
            <w:r w:rsidRPr="00E12C4A">
              <w:rPr>
                <w:b/>
                <w:bCs/>
              </w:rPr>
              <w:t>Cell Sites Affected (Down)</w:t>
            </w:r>
          </w:p>
        </w:tc>
        <w:tc>
          <w:tcPr>
            <w:tcW w:w="1124" w:type="dxa"/>
          </w:tcPr>
          <w:p w14:paraId="3227CD80" w14:textId="77777777" w:rsidR="0022360D" w:rsidRPr="26D2C437" w:rsidRDefault="0022360D">
            <w:pPr>
              <w:rPr>
                <w:rFonts w:eastAsia="Calibri" w:cs="Calibri"/>
              </w:rPr>
            </w:pPr>
            <w:r>
              <w:rPr>
                <w:rFonts w:eastAsia="Calibri" w:cs="Calibri"/>
              </w:rPr>
              <w:t>X</w:t>
            </w:r>
          </w:p>
        </w:tc>
        <w:tc>
          <w:tcPr>
            <w:tcW w:w="6100" w:type="dxa"/>
          </w:tcPr>
          <w:p w14:paraId="3C037DBE" w14:textId="77777777" w:rsidR="0022360D" w:rsidRPr="26D2C437" w:rsidRDefault="0022360D">
            <w:pPr>
              <w:rPr>
                <w:rFonts w:eastAsia="Calibri" w:cs="Calibri"/>
              </w:rPr>
            </w:pPr>
            <w:r>
              <w:rPr>
                <w:rFonts w:eastAsia="Calibri" w:cs="Calibri"/>
              </w:rPr>
              <w:t>Enter the number of sites affected (down).</w:t>
            </w:r>
          </w:p>
        </w:tc>
      </w:tr>
      <w:tr w:rsidR="0022360D" w14:paraId="5AD274EE" w14:textId="77777777" w:rsidTr="0022360D">
        <w:trPr>
          <w:cantSplit/>
          <w:trHeight w:val="300"/>
        </w:trPr>
        <w:tc>
          <w:tcPr>
            <w:tcW w:w="2126" w:type="dxa"/>
            <w:shd w:val="clear" w:color="auto" w:fill="F3F3F3"/>
          </w:tcPr>
          <w:p w14:paraId="10C77A6F" w14:textId="77777777" w:rsidR="0022360D" w:rsidRPr="00E12C4A" w:rsidRDefault="0022360D">
            <w:pPr>
              <w:rPr>
                <w:b/>
                <w:bCs/>
              </w:rPr>
            </w:pPr>
            <w:r w:rsidRPr="00E12C4A">
              <w:rPr>
                <w:b/>
                <w:bCs/>
              </w:rPr>
              <w:t>Cell Sites Out Due to Cell Site Damage</w:t>
            </w:r>
          </w:p>
        </w:tc>
        <w:tc>
          <w:tcPr>
            <w:tcW w:w="1124" w:type="dxa"/>
          </w:tcPr>
          <w:p w14:paraId="4FB0B0A4" w14:textId="77777777" w:rsidR="0022360D" w:rsidRPr="26D2C437" w:rsidRDefault="0022360D">
            <w:pPr>
              <w:rPr>
                <w:rFonts w:eastAsia="Calibri" w:cs="Calibri"/>
              </w:rPr>
            </w:pPr>
            <w:r>
              <w:rPr>
                <w:rFonts w:eastAsia="Calibri" w:cs="Calibri"/>
              </w:rPr>
              <w:t>X</w:t>
            </w:r>
          </w:p>
        </w:tc>
        <w:tc>
          <w:tcPr>
            <w:tcW w:w="6100" w:type="dxa"/>
          </w:tcPr>
          <w:p w14:paraId="487565E2" w14:textId="77777777" w:rsidR="0022360D" w:rsidRPr="26D2C437" w:rsidRDefault="0022360D">
            <w:pPr>
              <w:rPr>
                <w:rFonts w:eastAsia="Calibri" w:cs="Calibri"/>
              </w:rPr>
            </w:pPr>
            <w:r>
              <w:rPr>
                <w:rFonts w:eastAsia="Calibri" w:cs="Calibri"/>
              </w:rPr>
              <w:t>Enter the number of cell sites out due to cell site damage.</w:t>
            </w:r>
          </w:p>
        </w:tc>
      </w:tr>
      <w:tr w:rsidR="0022360D" w14:paraId="417B8D7E" w14:textId="77777777" w:rsidTr="0022360D">
        <w:trPr>
          <w:cantSplit/>
          <w:trHeight w:val="300"/>
        </w:trPr>
        <w:tc>
          <w:tcPr>
            <w:tcW w:w="2126" w:type="dxa"/>
            <w:shd w:val="clear" w:color="auto" w:fill="F3F3F3"/>
          </w:tcPr>
          <w:p w14:paraId="56DCA288" w14:textId="77777777" w:rsidR="0022360D" w:rsidRPr="00E12C4A" w:rsidRDefault="0022360D">
            <w:pPr>
              <w:rPr>
                <w:b/>
                <w:bCs/>
              </w:rPr>
            </w:pPr>
            <w:r w:rsidRPr="00E12C4A">
              <w:rPr>
                <w:b/>
                <w:bCs/>
              </w:rPr>
              <w:t>Cell Sites Out Due to Transport</w:t>
            </w:r>
          </w:p>
        </w:tc>
        <w:tc>
          <w:tcPr>
            <w:tcW w:w="1124" w:type="dxa"/>
          </w:tcPr>
          <w:p w14:paraId="69540D9A" w14:textId="77777777" w:rsidR="0022360D" w:rsidRPr="26D2C437" w:rsidRDefault="0022360D">
            <w:pPr>
              <w:rPr>
                <w:rFonts w:eastAsia="Calibri" w:cs="Calibri"/>
              </w:rPr>
            </w:pPr>
            <w:r>
              <w:rPr>
                <w:rFonts w:eastAsia="Calibri" w:cs="Calibri"/>
              </w:rPr>
              <w:t>X</w:t>
            </w:r>
          </w:p>
        </w:tc>
        <w:tc>
          <w:tcPr>
            <w:tcW w:w="6100" w:type="dxa"/>
          </w:tcPr>
          <w:p w14:paraId="589AB0C0" w14:textId="77777777" w:rsidR="0022360D" w:rsidRPr="26D2C437" w:rsidRDefault="0022360D">
            <w:pPr>
              <w:rPr>
                <w:rFonts w:eastAsia="Calibri" w:cs="Calibri"/>
              </w:rPr>
            </w:pPr>
            <w:r>
              <w:rPr>
                <w:rFonts w:eastAsia="Calibri" w:cs="Calibri"/>
              </w:rPr>
              <w:t>Enter the number of sites out due to transport.</w:t>
            </w:r>
          </w:p>
        </w:tc>
      </w:tr>
      <w:tr w:rsidR="0022360D" w14:paraId="79C2BBA4" w14:textId="77777777" w:rsidTr="0022360D">
        <w:trPr>
          <w:cantSplit/>
          <w:trHeight w:val="300"/>
        </w:trPr>
        <w:tc>
          <w:tcPr>
            <w:tcW w:w="2126" w:type="dxa"/>
            <w:shd w:val="clear" w:color="auto" w:fill="F3F3F3"/>
          </w:tcPr>
          <w:p w14:paraId="3BEFE926" w14:textId="77777777" w:rsidR="0022360D" w:rsidRPr="00E12C4A" w:rsidRDefault="0022360D">
            <w:pPr>
              <w:rPr>
                <w:b/>
                <w:bCs/>
              </w:rPr>
            </w:pPr>
            <w:r w:rsidRPr="00E12C4A">
              <w:rPr>
                <w:b/>
                <w:bCs/>
              </w:rPr>
              <w:t>Cell Sites Out Due to No Power at Cell Site</w:t>
            </w:r>
          </w:p>
        </w:tc>
        <w:tc>
          <w:tcPr>
            <w:tcW w:w="1124" w:type="dxa"/>
          </w:tcPr>
          <w:p w14:paraId="7DD0307E" w14:textId="77777777" w:rsidR="0022360D" w:rsidRPr="26D2C437" w:rsidRDefault="0022360D">
            <w:pPr>
              <w:rPr>
                <w:rFonts w:eastAsia="Calibri" w:cs="Calibri"/>
              </w:rPr>
            </w:pPr>
            <w:r>
              <w:rPr>
                <w:rFonts w:eastAsia="Calibri" w:cs="Calibri"/>
              </w:rPr>
              <w:t>X</w:t>
            </w:r>
          </w:p>
        </w:tc>
        <w:tc>
          <w:tcPr>
            <w:tcW w:w="6100" w:type="dxa"/>
          </w:tcPr>
          <w:p w14:paraId="36E13BDF" w14:textId="77777777" w:rsidR="0022360D" w:rsidRPr="26D2C437" w:rsidRDefault="0022360D">
            <w:pPr>
              <w:rPr>
                <w:rFonts w:eastAsia="Calibri" w:cs="Calibri"/>
              </w:rPr>
            </w:pPr>
            <w:r>
              <w:rPr>
                <w:rFonts w:eastAsia="Calibri" w:cs="Calibri"/>
              </w:rPr>
              <w:t>Enter the number of sites out due to no power at cell site.</w:t>
            </w:r>
          </w:p>
        </w:tc>
      </w:tr>
      <w:tr w:rsidR="0022360D" w14:paraId="44CA2BFB" w14:textId="77777777" w:rsidTr="0022360D">
        <w:trPr>
          <w:cantSplit/>
          <w:trHeight w:val="300"/>
        </w:trPr>
        <w:tc>
          <w:tcPr>
            <w:tcW w:w="2126" w:type="dxa"/>
            <w:shd w:val="clear" w:color="auto" w:fill="F3F3F3"/>
          </w:tcPr>
          <w:p w14:paraId="3EA5766B" w14:textId="77777777" w:rsidR="0022360D" w:rsidRPr="00E12C4A" w:rsidRDefault="0022360D">
            <w:pPr>
              <w:rPr>
                <w:b/>
                <w:bCs/>
              </w:rPr>
            </w:pPr>
            <w:r w:rsidRPr="00E12C4A">
              <w:rPr>
                <w:b/>
                <w:bCs/>
              </w:rPr>
              <w:t>Cell Sites on Back-Up Power</w:t>
            </w:r>
          </w:p>
        </w:tc>
        <w:tc>
          <w:tcPr>
            <w:tcW w:w="1124" w:type="dxa"/>
          </w:tcPr>
          <w:p w14:paraId="6CBCB9D0" w14:textId="77777777" w:rsidR="0022360D" w:rsidRPr="26D2C437" w:rsidRDefault="0022360D">
            <w:pPr>
              <w:rPr>
                <w:rFonts w:eastAsia="Calibri" w:cs="Calibri"/>
              </w:rPr>
            </w:pPr>
            <w:r>
              <w:rPr>
                <w:rFonts w:eastAsia="Calibri" w:cs="Calibri"/>
              </w:rPr>
              <w:t>X</w:t>
            </w:r>
          </w:p>
        </w:tc>
        <w:tc>
          <w:tcPr>
            <w:tcW w:w="6100" w:type="dxa"/>
          </w:tcPr>
          <w:p w14:paraId="1F3163B0" w14:textId="77777777" w:rsidR="0022360D" w:rsidRPr="26D2C437" w:rsidRDefault="0022360D">
            <w:pPr>
              <w:rPr>
                <w:rFonts w:eastAsia="Calibri" w:cs="Calibri"/>
              </w:rPr>
            </w:pPr>
            <w:r>
              <w:rPr>
                <w:rFonts w:eastAsia="Calibri" w:cs="Calibri"/>
              </w:rPr>
              <w:t>Enter the number of cell sites on back-up power.</w:t>
            </w:r>
          </w:p>
        </w:tc>
      </w:tr>
      <w:tr w:rsidR="0022360D" w14:paraId="1F305A8D" w14:textId="77777777" w:rsidTr="0022360D">
        <w:trPr>
          <w:cantSplit/>
          <w:trHeight w:val="300"/>
        </w:trPr>
        <w:tc>
          <w:tcPr>
            <w:tcW w:w="2126" w:type="dxa"/>
            <w:shd w:val="clear" w:color="auto" w:fill="F3F3F3"/>
          </w:tcPr>
          <w:p w14:paraId="1B061C3F" w14:textId="77777777" w:rsidR="0022360D" w:rsidRPr="00E12C4A" w:rsidRDefault="0022360D">
            <w:pPr>
              <w:rPr>
                <w:b/>
                <w:bCs/>
              </w:rPr>
            </w:pPr>
            <w:r w:rsidRPr="00E12C4A">
              <w:rPr>
                <w:b/>
                <w:bCs/>
              </w:rPr>
              <w:t>State</w:t>
            </w:r>
          </w:p>
        </w:tc>
        <w:tc>
          <w:tcPr>
            <w:tcW w:w="1124" w:type="dxa"/>
          </w:tcPr>
          <w:p w14:paraId="54764B1E" w14:textId="77777777" w:rsidR="0022360D" w:rsidRPr="26D2C437" w:rsidRDefault="0022360D">
            <w:pPr>
              <w:rPr>
                <w:rFonts w:eastAsia="Calibri" w:cs="Calibri"/>
              </w:rPr>
            </w:pPr>
            <w:r>
              <w:rPr>
                <w:rFonts w:eastAsia="Calibri" w:cs="Calibri"/>
              </w:rPr>
              <w:t>X</w:t>
            </w:r>
          </w:p>
        </w:tc>
        <w:tc>
          <w:tcPr>
            <w:tcW w:w="6100" w:type="dxa"/>
          </w:tcPr>
          <w:p w14:paraId="592C9A82" w14:textId="77777777" w:rsidR="0022360D" w:rsidRPr="26D2C437" w:rsidRDefault="0022360D">
            <w:pPr>
              <w:rPr>
                <w:rFonts w:eastAsia="Calibri" w:cs="Calibri"/>
              </w:rPr>
            </w:pPr>
            <w:r w:rsidRPr="26D2C437">
              <w:rPr>
                <w:rFonts w:eastAsia="Calibri" w:cs="Calibri"/>
              </w:rPr>
              <w:t>Select a state from the drop-down menu.</w:t>
            </w:r>
          </w:p>
        </w:tc>
      </w:tr>
      <w:tr w:rsidR="0022360D" w14:paraId="4150E684" w14:textId="77777777" w:rsidTr="0022360D">
        <w:trPr>
          <w:cantSplit/>
          <w:trHeight w:val="300"/>
        </w:trPr>
        <w:tc>
          <w:tcPr>
            <w:tcW w:w="2126" w:type="dxa"/>
            <w:shd w:val="clear" w:color="auto" w:fill="F3F3F3"/>
          </w:tcPr>
          <w:p w14:paraId="1D0E873A" w14:textId="77777777" w:rsidR="0022360D" w:rsidRPr="00E12C4A" w:rsidRDefault="0022360D">
            <w:pPr>
              <w:rPr>
                <w:b/>
                <w:bCs/>
              </w:rPr>
            </w:pPr>
            <w:r w:rsidRPr="00E12C4A">
              <w:rPr>
                <w:b/>
                <w:bCs/>
              </w:rPr>
              <w:t>Notes</w:t>
            </w:r>
          </w:p>
        </w:tc>
        <w:tc>
          <w:tcPr>
            <w:tcW w:w="1124" w:type="dxa"/>
          </w:tcPr>
          <w:p w14:paraId="516671CB" w14:textId="77777777" w:rsidR="0022360D" w:rsidRPr="26D2C437" w:rsidRDefault="0022360D">
            <w:pPr>
              <w:rPr>
                <w:rFonts w:eastAsia="Calibri" w:cs="Calibri"/>
              </w:rPr>
            </w:pPr>
          </w:p>
        </w:tc>
        <w:tc>
          <w:tcPr>
            <w:tcW w:w="6100" w:type="dxa"/>
          </w:tcPr>
          <w:p w14:paraId="62285BA6" w14:textId="77777777" w:rsidR="0022360D" w:rsidRPr="26D2C437" w:rsidRDefault="0022360D">
            <w:pPr>
              <w:rPr>
                <w:rFonts w:eastAsia="Calibri" w:cs="Calibri"/>
              </w:rPr>
            </w:pPr>
            <w:r>
              <w:rPr>
                <w:rFonts w:eastAsia="Calibri" w:cs="Calibri"/>
              </w:rPr>
              <w:t>Enter any notes.</w:t>
            </w:r>
          </w:p>
        </w:tc>
      </w:tr>
    </w:tbl>
    <w:p w14:paraId="45C138C8" w14:textId="77777777" w:rsidR="009D0037" w:rsidRDefault="009D0037" w:rsidP="00F81A68"/>
    <w:p w14:paraId="6D3F04D9" w14:textId="38F2A1B5" w:rsidR="0058420A" w:rsidRDefault="0058420A" w:rsidP="00563DC3">
      <w:pPr>
        <w:pStyle w:val="Heading4"/>
      </w:pPr>
      <w:bookmarkStart w:id="38" w:name="_Toc152229844"/>
      <w:r>
        <w:t>Broadcast Template Worksheet</w:t>
      </w:r>
      <w:bookmarkEnd w:id="38"/>
    </w:p>
    <w:p w14:paraId="5A8F4059" w14:textId="2C7B7FAE" w:rsidR="0058420A" w:rsidRDefault="00640DE3" w:rsidP="00F81A68">
      <w:r>
        <w:t>To provide your Broadcast status information to the FCC, you must first enter the data on the appropriate worksheet in your local template copy. The following Broadcast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Broadcast Template Worksheet Table"/>
        <w:tblDescription w:val="Field Name, Required indicator, and Description of Broadcase Worksheet fields."/>
      </w:tblPr>
      <w:tblGrid>
        <w:gridCol w:w="2126"/>
        <w:gridCol w:w="1124"/>
        <w:gridCol w:w="6100"/>
      </w:tblGrid>
      <w:tr w:rsidR="00D8741F" w14:paraId="4703BDE3" w14:textId="77777777" w:rsidTr="00D8741F">
        <w:trPr>
          <w:cantSplit/>
          <w:trHeight w:val="300"/>
          <w:tblHeader/>
        </w:trPr>
        <w:tc>
          <w:tcPr>
            <w:tcW w:w="9350" w:type="dxa"/>
            <w:gridSpan w:val="3"/>
            <w:shd w:val="clear" w:color="auto" w:fill="1E74CA"/>
          </w:tcPr>
          <w:p w14:paraId="183F148A" w14:textId="77777777" w:rsidR="00D8741F" w:rsidRPr="26D2C437" w:rsidRDefault="00D8741F">
            <w:pPr>
              <w:jc w:val="center"/>
              <w:rPr>
                <w:rFonts w:eastAsia="Calibri" w:cs="Calibri"/>
                <w:b/>
                <w:bCs/>
                <w:color w:val="FFFFFF" w:themeColor="background1"/>
              </w:rPr>
            </w:pPr>
            <w:r>
              <w:rPr>
                <w:rFonts w:eastAsia="Calibri" w:cs="Calibri"/>
                <w:b/>
                <w:bCs/>
                <w:color w:val="FFFFFF" w:themeColor="background1"/>
              </w:rPr>
              <w:t>Broadcast Worksheet Field Descriptions</w:t>
            </w:r>
          </w:p>
        </w:tc>
      </w:tr>
      <w:tr w:rsidR="00D8741F" w14:paraId="1703BA8F" w14:textId="77777777" w:rsidTr="00D8741F">
        <w:trPr>
          <w:cantSplit/>
          <w:trHeight w:val="300"/>
          <w:tblHeader/>
        </w:trPr>
        <w:tc>
          <w:tcPr>
            <w:tcW w:w="2126" w:type="dxa"/>
            <w:shd w:val="clear" w:color="auto" w:fill="1E74CA"/>
          </w:tcPr>
          <w:p w14:paraId="75987970" w14:textId="77777777" w:rsidR="00D8741F" w:rsidRDefault="00D8741F">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7577C4EE" w14:textId="77777777" w:rsidR="00D8741F" w:rsidRDefault="00D8741F">
            <w:pPr>
              <w:rPr>
                <w:rFonts w:eastAsia="Calibri" w:cs="Calibri"/>
                <w:b/>
                <w:bCs/>
                <w:color w:val="FFFFFF" w:themeColor="background1"/>
              </w:rPr>
            </w:pPr>
            <w:r w:rsidRPr="26D2C437">
              <w:rPr>
                <w:rFonts w:eastAsia="Calibri" w:cs="Calibri"/>
                <w:b/>
                <w:bCs/>
                <w:color w:val="FFFFFF" w:themeColor="background1"/>
              </w:rPr>
              <w:t>Required</w:t>
            </w:r>
          </w:p>
        </w:tc>
        <w:tc>
          <w:tcPr>
            <w:tcW w:w="6100" w:type="dxa"/>
            <w:shd w:val="clear" w:color="auto" w:fill="1E74CA"/>
          </w:tcPr>
          <w:p w14:paraId="0ECAD96C" w14:textId="77777777" w:rsidR="00D8741F" w:rsidRDefault="00D8741F">
            <w:pPr>
              <w:rPr>
                <w:rFonts w:eastAsia="Calibri" w:cs="Calibri"/>
                <w:b/>
                <w:bCs/>
                <w:color w:val="FFFFFF" w:themeColor="background1"/>
              </w:rPr>
            </w:pPr>
            <w:r w:rsidRPr="26D2C437">
              <w:rPr>
                <w:rFonts w:eastAsia="Calibri" w:cs="Calibri"/>
                <w:b/>
                <w:bCs/>
                <w:color w:val="FFFFFF" w:themeColor="background1"/>
              </w:rPr>
              <w:t>Description</w:t>
            </w:r>
          </w:p>
        </w:tc>
      </w:tr>
      <w:tr w:rsidR="00D8741F" w14:paraId="46E77C4E" w14:textId="77777777" w:rsidTr="00D8741F">
        <w:trPr>
          <w:cantSplit/>
          <w:trHeight w:val="300"/>
        </w:trPr>
        <w:tc>
          <w:tcPr>
            <w:tcW w:w="2126" w:type="dxa"/>
            <w:shd w:val="clear" w:color="auto" w:fill="F3F3F3"/>
          </w:tcPr>
          <w:p w14:paraId="0518CDE1" w14:textId="77777777" w:rsidR="00D8741F" w:rsidRPr="00E12C4A" w:rsidRDefault="00D8741F">
            <w:pPr>
              <w:spacing w:after="0"/>
              <w:rPr>
                <w:b/>
                <w:bCs/>
                <w:highlight w:val="yellow"/>
              </w:rPr>
            </w:pPr>
            <w:r w:rsidRPr="00E12C4A">
              <w:rPr>
                <w:b/>
                <w:bCs/>
              </w:rPr>
              <w:t>Report Number</w:t>
            </w:r>
          </w:p>
        </w:tc>
        <w:tc>
          <w:tcPr>
            <w:tcW w:w="1124" w:type="dxa"/>
          </w:tcPr>
          <w:p w14:paraId="239EE09F" w14:textId="77777777" w:rsidR="00D8741F" w:rsidRPr="26D2C437" w:rsidRDefault="00D8741F">
            <w:pPr>
              <w:jc w:val="center"/>
              <w:rPr>
                <w:rFonts w:eastAsia="Calibri" w:cs="Calibri"/>
              </w:rPr>
            </w:pPr>
            <w:r w:rsidRPr="00070B50">
              <w:t xml:space="preserve">X (See Note) </w:t>
            </w:r>
          </w:p>
        </w:tc>
        <w:tc>
          <w:tcPr>
            <w:tcW w:w="6100" w:type="dxa"/>
          </w:tcPr>
          <w:p w14:paraId="211BE9DD" w14:textId="77777777" w:rsidR="00D8741F" w:rsidRDefault="00D8741F">
            <w:pPr>
              <w:rPr>
                <w:rFonts w:eastAsia="Calibri" w:cs="Calibri"/>
              </w:rPr>
            </w:pPr>
            <w:r w:rsidRPr="00542280">
              <w:rPr>
                <w:b/>
                <w:bCs/>
              </w:rPr>
              <w:t>Note</w:t>
            </w:r>
            <w:r w:rsidRPr="00070B50">
              <w:t>: A Report Number is required if you are providing updated data.</w:t>
            </w:r>
          </w:p>
        </w:tc>
      </w:tr>
      <w:tr w:rsidR="00D8741F" w14:paraId="1072FA35" w14:textId="77777777" w:rsidTr="00D8741F">
        <w:trPr>
          <w:cantSplit/>
          <w:trHeight w:val="300"/>
        </w:trPr>
        <w:tc>
          <w:tcPr>
            <w:tcW w:w="2126" w:type="dxa"/>
            <w:shd w:val="clear" w:color="auto" w:fill="F3F3F3"/>
          </w:tcPr>
          <w:p w14:paraId="39989EF1" w14:textId="77777777" w:rsidR="00D8741F" w:rsidRPr="00E12C4A" w:rsidRDefault="00D8741F">
            <w:pPr>
              <w:spacing w:after="0"/>
              <w:rPr>
                <w:b/>
                <w:bCs/>
                <w:highlight w:val="yellow"/>
              </w:rPr>
            </w:pPr>
            <w:r w:rsidRPr="00E12C4A">
              <w:rPr>
                <w:b/>
                <w:bCs/>
              </w:rPr>
              <w:t>Call Sign</w:t>
            </w:r>
          </w:p>
        </w:tc>
        <w:tc>
          <w:tcPr>
            <w:tcW w:w="1124" w:type="dxa"/>
          </w:tcPr>
          <w:p w14:paraId="2F165EE4" w14:textId="77777777" w:rsidR="00D8741F" w:rsidRPr="26D2C437" w:rsidRDefault="00D8741F">
            <w:pPr>
              <w:jc w:val="center"/>
              <w:rPr>
                <w:rFonts w:eastAsia="Calibri" w:cs="Calibri"/>
              </w:rPr>
            </w:pPr>
            <w:r>
              <w:rPr>
                <w:rFonts w:eastAsia="Calibri" w:cs="Calibri"/>
              </w:rPr>
              <w:t>X</w:t>
            </w:r>
          </w:p>
        </w:tc>
        <w:tc>
          <w:tcPr>
            <w:tcW w:w="6100" w:type="dxa"/>
          </w:tcPr>
          <w:p w14:paraId="0843146B" w14:textId="77777777" w:rsidR="00D8741F" w:rsidRDefault="00D8741F">
            <w:pPr>
              <w:rPr>
                <w:rFonts w:eastAsia="Calibri" w:cs="Calibri"/>
              </w:rPr>
            </w:pPr>
            <w:r>
              <w:rPr>
                <w:rFonts w:eastAsia="Calibri" w:cs="Calibri"/>
              </w:rPr>
              <w:t>Enter a county.</w:t>
            </w:r>
          </w:p>
        </w:tc>
      </w:tr>
      <w:tr w:rsidR="00D8741F" w14:paraId="43766A1A" w14:textId="77777777" w:rsidTr="00D8741F">
        <w:trPr>
          <w:cantSplit/>
          <w:trHeight w:val="300"/>
        </w:trPr>
        <w:tc>
          <w:tcPr>
            <w:tcW w:w="2126" w:type="dxa"/>
            <w:shd w:val="clear" w:color="auto" w:fill="F3F3F3"/>
          </w:tcPr>
          <w:p w14:paraId="25F5729C" w14:textId="77777777" w:rsidR="00D8741F" w:rsidRPr="00E12C4A" w:rsidRDefault="00D8741F">
            <w:pPr>
              <w:spacing w:after="0"/>
              <w:rPr>
                <w:b/>
                <w:bCs/>
              </w:rPr>
            </w:pPr>
            <w:r w:rsidRPr="00E12C4A">
              <w:rPr>
                <w:b/>
                <w:bCs/>
              </w:rPr>
              <w:t>Type of Service (Broadcast Type of Service)</w:t>
            </w:r>
          </w:p>
        </w:tc>
        <w:tc>
          <w:tcPr>
            <w:tcW w:w="1124" w:type="dxa"/>
          </w:tcPr>
          <w:p w14:paraId="543A9CB8" w14:textId="77777777" w:rsidR="00D8741F" w:rsidRPr="26D2C437" w:rsidRDefault="00D8741F">
            <w:pPr>
              <w:jc w:val="center"/>
              <w:rPr>
                <w:rFonts w:eastAsia="Calibri" w:cs="Calibri"/>
              </w:rPr>
            </w:pPr>
            <w:r>
              <w:rPr>
                <w:rFonts w:eastAsia="Calibri" w:cs="Calibri"/>
              </w:rPr>
              <w:t>X</w:t>
            </w:r>
          </w:p>
        </w:tc>
        <w:tc>
          <w:tcPr>
            <w:tcW w:w="6100" w:type="dxa"/>
          </w:tcPr>
          <w:p w14:paraId="679B14B6" w14:textId="77777777" w:rsidR="00D8741F" w:rsidRDefault="00D8741F">
            <w:pPr>
              <w:rPr>
                <w:rFonts w:eastAsia="Calibri" w:cs="Calibri"/>
              </w:rPr>
            </w:pPr>
            <w:r w:rsidRPr="26D2C437">
              <w:rPr>
                <w:rFonts w:eastAsia="Calibri" w:cs="Calibri"/>
              </w:rPr>
              <w:t xml:space="preserve">Select a </w:t>
            </w:r>
            <w:r>
              <w:rPr>
                <w:rFonts w:eastAsia="Calibri" w:cs="Calibri"/>
              </w:rPr>
              <w:t>service type</w:t>
            </w:r>
            <w:r w:rsidRPr="26D2C437">
              <w:rPr>
                <w:rFonts w:eastAsia="Calibri" w:cs="Calibri"/>
              </w:rPr>
              <w:t xml:space="preserve"> from the drop-down menu.</w:t>
            </w:r>
          </w:p>
        </w:tc>
      </w:tr>
      <w:tr w:rsidR="00D8741F" w14:paraId="66D878F9" w14:textId="77777777" w:rsidTr="00D8741F">
        <w:trPr>
          <w:cantSplit/>
          <w:trHeight w:val="300"/>
        </w:trPr>
        <w:tc>
          <w:tcPr>
            <w:tcW w:w="2126" w:type="dxa"/>
            <w:shd w:val="clear" w:color="auto" w:fill="F3F3F3"/>
          </w:tcPr>
          <w:p w14:paraId="30D13513" w14:textId="77777777" w:rsidR="00D8741F" w:rsidRPr="00E12C4A" w:rsidRDefault="00D8741F">
            <w:pPr>
              <w:spacing w:after="0"/>
              <w:rPr>
                <w:b/>
                <w:bCs/>
              </w:rPr>
            </w:pPr>
            <w:r w:rsidRPr="00E12C4A">
              <w:rPr>
                <w:b/>
                <w:bCs/>
              </w:rPr>
              <w:lastRenderedPageBreak/>
              <w:t>Facility Identifier (Facility)</w:t>
            </w:r>
          </w:p>
        </w:tc>
        <w:tc>
          <w:tcPr>
            <w:tcW w:w="1124" w:type="dxa"/>
          </w:tcPr>
          <w:p w14:paraId="64EDD445" w14:textId="77777777" w:rsidR="00D8741F" w:rsidRPr="26D2C437" w:rsidRDefault="00D8741F">
            <w:pPr>
              <w:jc w:val="center"/>
              <w:rPr>
                <w:rFonts w:eastAsia="Calibri" w:cs="Calibri"/>
              </w:rPr>
            </w:pPr>
            <w:r>
              <w:rPr>
                <w:rFonts w:eastAsia="Calibri" w:cs="Calibri"/>
              </w:rPr>
              <w:t>X</w:t>
            </w:r>
          </w:p>
        </w:tc>
        <w:tc>
          <w:tcPr>
            <w:tcW w:w="6100" w:type="dxa"/>
          </w:tcPr>
          <w:p w14:paraId="12F54804" w14:textId="77777777" w:rsidR="00D8741F" w:rsidRDefault="00D8741F">
            <w:pPr>
              <w:rPr>
                <w:rFonts w:eastAsia="Calibri" w:cs="Calibri"/>
              </w:rPr>
            </w:pPr>
            <w:r>
              <w:rPr>
                <w:rFonts w:eastAsia="Calibri" w:cs="Calibri"/>
              </w:rPr>
              <w:t>Enter a facility identifier.</w:t>
            </w:r>
          </w:p>
        </w:tc>
      </w:tr>
      <w:tr w:rsidR="00D8741F" w14:paraId="78C4F4ED" w14:textId="77777777" w:rsidTr="00D8741F">
        <w:trPr>
          <w:cantSplit/>
          <w:trHeight w:val="300"/>
        </w:trPr>
        <w:tc>
          <w:tcPr>
            <w:tcW w:w="2126" w:type="dxa"/>
            <w:shd w:val="clear" w:color="auto" w:fill="F3F3F3"/>
          </w:tcPr>
          <w:p w14:paraId="19A5D927" w14:textId="77777777" w:rsidR="00D8741F" w:rsidRPr="00E12C4A" w:rsidRDefault="00D8741F">
            <w:pPr>
              <w:spacing w:after="0"/>
              <w:rPr>
                <w:b/>
                <w:bCs/>
              </w:rPr>
            </w:pPr>
            <w:r w:rsidRPr="00E12C4A">
              <w:rPr>
                <w:b/>
                <w:bCs/>
              </w:rPr>
              <w:t>Status (Broadcast Status)</w:t>
            </w:r>
          </w:p>
        </w:tc>
        <w:tc>
          <w:tcPr>
            <w:tcW w:w="1124" w:type="dxa"/>
          </w:tcPr>
          <w:p w14:paraId="0A8867D7" w14:textId="77777777" w:rsidR="00D8741F" w:rsidRPr="26D2C437" w:rsidRDefault="00D8741F">
            <w:pPr>
              <w:jc w:val="center"/>
              <w:rPr>
                <w:rFonts w:eastAsia="Calibri" w:cs="Calibri"/>
              </w:rPr>
            </w:pPr>
            <w:r>
              <w:rPr>
                <w:rFonts w:eastAsia="Calibri" w:cs="Calibri"/>
              </w:rPr>
              <w:t>X</w:t>
            </w:r>
          </w:p>
        </w:tc>
        <w:tc>
          <w:tcPr>
            <w:tcW w:w="6100" w:type="dxa"/>
          </w:tcPr>
          <w:p w14:paraId="2E045F33" w14:textId="77777777" w:rsidR="00D8741F" w:rsidRDefault="00D8741F">
            <w:pPr>
              <w:rPr>
                <w:rFonts w:eastAsia="Calibri" w:cs="Calibri"/>
              </w:rPr>
            </w:pPr>
            <w:r w:rsidRPr="26D2C437">
              <w:rPr>
                <w:rFonts w:eastAsia="Calibri" w:cs="Calibri"/>
              </w:rPr>
              <w:t xml:space="preserve">Select a </w:t>
            </w:r>
            <w:r>
              <w:rPr>
                <w:rFonts w:eastAsia="Calibri" w:cs="Calibri"/>
              </w:rPr>
              <w:t>status</w:t>
            </w:r>
            <w:r w:rsidRPr="26D2C437">
              <w:rPr>
                <w:rFonts w:eastAsia="Calibri" w:cs="Calibri"/>
              </w:rPr>
              <w:t xml:space="preserve"> from the drop-down menu.</w:t>
            </w:r>
          </w:p>
        </w:tc>
      </w:tr>
      <w:tr w:rsidR="00D8741F" w14:paraId="5B2B9756" w14:textId="77777777" w:rsidTr="00D8741F">
        <w:trPr>
          <w:cantSplit/>
          <w:trHeight w:val="300"/>
        </w:trPr>
        <w:tc>
          <w:tcPr>
            <w:tcW w:w="2126" w:type="dxa"/>
            <w:shd w:val="clear" w:color="auto" w:fill="F3F3F3"/>
          </w:tcPr>
          <w:p w14:paraId="36F51A4A" w14:textId="77777777" w:rsidR="00D8741F" w:rsidRPr="00E12C4A" w:rsidRDefault="00D8741F">
            <w:pPr>
              <w:spacing w:after="0"/>
              <w:rPr>
                <w:b/>
                <w:bCs/>
              </w:rPr>
            </w:pPr>
            <w:r w:rsidRPr="00E12C4A">
              <w:rPr>
                <w:b/>
                <w:bCs/>
              </w:rPr>
              <w:t>Power Status of Transmitter</w:t>
            </w:r>
          </w:p>
        </w:tc>
        <w:tc>
          <w:tcPr>
            <w:tcW w:w="1124" w:type="dxa"/>
          </w:tcPr>
          <w:p w14:paraId="73FE5BD3" w14:textId="77777777" w:rsidR="00D8741F" w:rsidRPr="26D2C437" w:rsidRDefault="00D8741F">
            <w:pPr>
              <w:jc w:val="center"/>
              <w:rPr>
                <w:rFonts w:eastAsia="Calibri" w:cs="Calibri"/>
              </w:rPr>
            </w:pPr>
            <w:r>
              <w:rPr>
                <w:rFonts w:eastAsia="Calibri" w:cs="Calibri"/>
              </w:rPr>
              <w:t>X</w:t>
            </w:r>
          </w:p>
        </w:tc>
        <w:tc>
          <w:tcPr>
            <w:tcW w:w="6100" w:type="dxa"/>
          </w:tcPr>
          <w:p w14:paraId="0015B0C8" w14:textId="77777777" w:rsidR="00D8741F" w:rsidRDefault="00D8741F">
            <w:pPr>
              <w:rPr>
                <w:rFonts w:eastAsia="Calibri" w:cs="Calibri"/>
              </w:rPr>
            </w:pPr>
            <w:r w:rsidRPr="26D2C437">
              <w:rPr>
                <w:rFonts w:eastAsia="Calibri" w:cs="Calibri"/>
              </w:rPr>
              <w:t>Select a power status from the drop-down menu.</w:t>
            </w:r>
          </w:p>
        </w:tc>
      </w:tr>
      <w:tr w:rsidR="00D8741F" w14:paraId="1DD9E4F1" w14:textId="77777777" w:rsidTr="00D8741F">
        <w:trPr>
          <w:cantSplit/>
          <w:trHeight w:val="300"/>
        </w:trPr>
        <w:tc>
          <w:tcPr>
            <w:tcW w:w="2126" w:type="dxa"/>
            <w:shd w:val="clear" w:color="auto" w:fill="F3F3F3"/>
          </w:tcPr>
          <w:p w14:paraId="32599E4E" w14:textId="77777777" w:rsidR="00D8741F" w:rsidRPr="00E12C4A" w:rsidRDefault="00D8741F">
            <w:pPr>
              <w:spacing w:after="0"/>
              <w:rPr>
                <w:b/>
                <w:bCs/>
              </w:rPr>
            </w:pPr>
            <w:r w:rsidRPr="00E12C4A">
              <w:rPr>
                <w:b/>
                <w:bCs/>
              </w:rPr>
              <w:t>Generator Available (Generator Status)</w:t>
            </w:r>
          </w:p>
        </w:tc>
        <w:tc>
          <w:tcPr>
            <w:tcW w:w="1124" w:type="dxa"/>
          </w:tcPr>
          <w:p w14:paraId="331AD234" w14:textId="77777777" w:rsidR="00D8741F" w:rsidRPr="26D2C437" w:rsidRDefault="00D8741F">
            <w:pPr>
              <w:jc w:val="center"/>
              <w:rPr>
                <w:rFonts w:eastAsia="Calibri" w:cs="Calibri"/>
              </w:rPr>
            </w:pPr>
          </w:p>
        </w:tc>
        <w:tc>
          <w:tcPr>
            <w:tcW w:w="6100" w:type="dxa"/>
          </w:tcPr>
          <w:p w14:paraId="26FEF3C0" w14:textId="77777777" w:rsidR="00D8741F" w:rsidRDefault="00D8741F">
            <w:pPr>
              <w:rPr>
                <w:rFonts w:eastAsia="Calibri" w:cs="Calibri"/>
              </w:rPr>
            </w:pPr>
            <w:r w:rsidRPr="26D2C437">
              <w:rPr>
                <w:rFonts w:eastAsia="Calibri" w:cs="Calibri"/>
              </w:rPr>
              <w:t>Select if a generator is available.</w:t>
            </w:r>
          </w:p>
        </w:tc>
      </w:tr>
      <w:tr w:rsidR="00D8741F" w14:paraId="5F8DCEDB" w14:textId="77777777" w:rsidTr="00D8741F">
        <w:trPr>
          <w:cantSplit/>
          <w:trHeight w:val="300"/>
        </w:trPr>
        <w:tc>
          <w:tcPr>
            <w:tcW w:w="2126" w:type="dxa"/>
            <w:shd w:val="clear" w:color="auto" w:fill="F3F3F3"/>
          </w:tcPr>
          <w:p w14:paraId="4B30C35F" w14:textId="77777777" w:rsidR="00D8741F" w:rsidRPr="00E12C4A" w:rsidRDefault="00D8741F">
            <w:pPr>
              <w:spacing w:after="0"/>
              <w:rPr>
                <w:b/>
                <w:bCs/>
              </w:rPr>
            </w:pPr>
            <w:r w:rsidRPr="00E12C4A">
              <w:rPr>
                <w:b/>
                <w:bCs/>
              </w:rPr>
              <w:t>Fuel (Fuel Status)</w:t>
            </w:r>
          </w:p>
        </w:tc>
        <w:tc>
          <w:tcPr>
            <w:tcW w:w="1124" w:type="dxa"/>
          </w:tcPr>
          <w:p w14:paraId="28C3FAD7" w14:textId="77777777" w:rsidR="00D8741F" w:rsidRPr="26D2C437" w:rsidRDefault="00D8741F">
            <w:pPr>
              <w:jc w:val="center"/>
              <w:rPr>
                <w:rFonts w:eastAsia="Calibri" w:cs="Calibri"/>
              </w:rPr>
            </w:pPr>
          </w:p>
        </w:tc>
        <w:tc>
          <w:tcPr>
            <w:tcW w:w="6100" w:type="dxa"/>
          </w:tcPr>
          <w:p w14:paraId="017AD018" w14:textId="77777777" w:rsidR="00D8741F" w:rsidRDefault="00D8741F">
            <w:pPr>
              <w:rPr>
                <w:rFonts w:eastAsia="Calibri" w:cs="Calibri"/>
              </w:rPr>
            </w:pPr>
            <w:r>
              <w:rPr>
                <w:rFonts w:eastAsia="Calibri" w:cs="Calibri"/>
              </w:rPr>
              <w:t>Select if fuel is available or not.</w:t>
            </w:r>
          </w:p>
        </w:tc>
      </w:tr>
      <w:tr w:rsidR="00D8741F" w14:paraId="523CBB1C" w14:textId="77777777" w:rsidTr="00D8741F">
        <w:trPr>
          <w:cantSplit/>
          <w:trHeight w:val="300"/>
        </w:trPr>
        <w:tc>
          <w:tcPr>
            <w:tcW w:w="2126" w:type="dxa"/>
            <w:shd w:val="clear" w:color="auto" w:fill="F3F3F3"/>
          </w:tcPr>
          <w:p w14:paraId="5E4592DB" w14:textId="77777777" w:rsidR="00D8741F" w:rsidRPr="00E12C4A" w:rsidRDefault="00D8741F">
            <w:pPr>
              <w:spacing w:after="0"/>
              <w:rPr>
                <w:b/>
                <w:bCs/>
              </w:rPr>
            </w:pPr>
            <w:r w:rsidRPr="00E12C4A">
              <w:rPr>
                <w:b/>
                <w:bCs/>
              </w:rPr>
              <w:t>Latitude</w:t>
            </w:r>
          </w:p>
        </w:tc>
        <w:tc>
          <w:tcPr>
            <w:tcW w:w="1124" w:type="dxa"/>
          </w:tcPr>
          <w:p w14:paraId="2E1FC50F" w14:textId="77777777" w:rsidR="00D8741F" w:rsidRPr="26D2C437" w:rsidRDefault="00D8741F">
            <w:pPr>
              <w:jc w:val="center"/>
              <w:rPr>
                <w:rFonts w:eastAsia="Calibri" w:cs="Calibri"/>
              </w:rPr>
            </w:pPr>
          </w:p>
        </w:tc>
        <w:tc>
          <w:tcPr>
            <w:tcW w:w="6100" w:type="dxa"/>
          </w:tcPr>
          <w:p w14:paraId="13D7A0B3" w14:textId="77777777" w:rsidR="00D8741F" w:rsidRDefault="00D8741F">
            <w:pPr>
              <w:rPr>
                <w:rFonts w:eastAsia="Calibri" w:cs="Calibri"/>
              </w:rPr>
            </w:pPr>
            <w:r>
              <w:rPr>
                <w:rFonts w:eastAsia="Calibri" w:cs="Calibri"/>
              </w:rPr>
              <w:t>Enter</w:t>
            </w:r>
            <w:r w:rsidRPr="00894359">
              <w:rPr>
                <w:rFonts w:eastAsia="Calibri" w:cs="Calibri"/>
              </w:rPr>
              <w:t xml:space="preserve"> a latitude</w:t>
            </w:r>
            <w:r>
              <w:rPr>
                <w:rFonts w:eastAsia="Calibri" w:cs="Calibri"/>
              </w:rPr>
              <w:t xml:space="preserve"> value.</w:t>
            </w:r>
            <w:r>
              <w:rPr>
                <w:rFonts w:eastAsia="Calibri" w:cs="Calibri"/>
              </w:rPr>
              <w:br/>
            </w:r>
            <w:r w:rsidRPr="00661E99">
              <w:rPr>
                <w:rFonts w:eastAsia="Calibri" w:cs="Calibri"/>
                <w:b/>
                <w:bCs/>
              </w:rPr>
              <w:t>Example</w:t>
            </w:r>
            <w:r>
              <w:rPr>
                <w:rFonts w:eastAsia="Calibri" w:cs="Calibri"/>
              </w:rPr>
              <w:t>:</w:t>
            </w:r>
            <w:r w:rsidRPr="00894359">
              <w:rPr>
                <w:rFonts w:eastAsia="Calibri" w:cs="Calibri"/>
              </w:rPr>
              <w:t xml:space="preserve"> 45.89213</w:t>
            </w:r>
            <w:r>
              <w:rPr>
                <w:rFonts w:eastAsia="Calibri" w:cs="Calibri"/>
              </w:rPr>
              <w:br/>
            </w:r>
            <w:r w:rsidRPr="007D64D7">
              <w:rPr>
                <w:rFonts w:eastAsia="Calibri" w:cs="Calibri"/>
                <w:b/>
                <w:bCs/>
              </w:rPr>
              <w:t>Note</w:t>
            </w:r>
            <w:r>
              <w:rPr>
                <w:rFonts w:eastAsia="Calibri" w:cs="Calibri"/>
              </w:rPr>
              <w:t>: M</w:t>
            </w:r>
            <w:r w:rsidRPr="00736539">
              <w:rPr>
                <w:rFonts w:eastAsia="Calibri" w:cs="Calibri"/>
              </w:rPr>
              <w:t>ust be within US controlled territory.</w:t>
            </w:r>
          </w:p>
        </w:tc>
      </w:tr>
      <w:tr w:rsidR="00D8741F" w14:paraId="723D7F7C" w14:textId="77777777" w:rsidTr="00D8741F">
        <w:trPr>
          <w:cantSplit/>
          <w:trHeight w:val="300"/>
        </w:trPr>
        <w:tc>
          <w:tcPr>
            <w:tcW w:w="2126" w:type="dxa"/>
            <w:shd w:val="clear" w:color="auto" w:fill="F3F3F3"/>
          </w:tcPr>
          <w:p w14:paraId="7EE2F0F8" w14:textId="77777777" w:rsidR="00D8741F" w:rsidRPr="00E12C4A" w:rsidRDefault="00D8741F">
            <w:pPr>
              <w:spacing w:after="0"/>
              <w:rPr>
                <w:b/>
                <w:bCs/>
              </w:rPr>
            </w:pPr>
            <w:r w:rsidRPr="00E12C4A">
              <w:rPr>
                <w:b/>
                <w:bCs/>
              </w:rPr>
              <w:t>Longitude</w:t>
            </w:r>
          </w:p>
        </w:tc>
        <w:tc>
          <w:tcPr>
            <w:tcW w:w="1124" w:type="dxa"/>
          </w:tcPr>
          <w:p w14:paraId="63434517" w14:textId="77777777" w:rsidR="00D8741F" w:rsidRPr="26D2C437" w:rsidRDefault="00D8741F">
            <w:pPr>
              <w:jc w:val="center"/>
              <w:rPr>
                <w:rFonts w:eastAsia="Calibri" w:cs="Calibri"/>
              </w:rPr>
            </w:pPr>
          </w:p>
        </w:tc>
        <w:tc>
          <w:tcPr>
            <w:tcW w:w="6100" w:type="dxa"/>
          </w:tcPr>
          <w:p w14:paraId="26BE6BE2" w14:textId="77777777" w:rsidR="00D8741F" w:rsidRDefault="00D8741F">
            <w:pPr>
              <w:rPr>
                <w:rFonts w:eastAsia="Calibri" w:cs="Calibri"/>
              </w:rPr>
            </w:pPr>
            <w:r>
              <w:rPr>
                <w:rFonts w:eastAsia="Calibri" w:cs="Calibri"/>
              </w:rPr>
              <w:t>Enter a</w:t>
            </w:r>
            <w:r w:rsidRPr="00894359">
              <w:rPr>
                <w:rFonts w:eastAsia="Calibri" w:cs="Calibri"/>
              </w:rPr>
              <w:t xml:space="preserve"> longitude</w:t>
            </w:r>
            <w:r>
              <w:rPr>
                <w:rFonts w:eastAsia="Calibri" w:cs="Calibri"/>
              </w:rPr>
              <w:t xml:space="preserve"> value.</w:t>
            </w:r>
            <w:r>
              <w:rPr>
                <w:rFonts w:eastAsia="Calibri" w:cs="Calibri"/>
              </w:rPr>
              <w:br/>
            </w:r>
            <w:r w:rsidRPr="00661E99">
              <w:rPr>
                <w:rFonts w:eastAsia="Calibri" w:cs="Calibri"/>
                <w:b/>
                <w:bCs/>
              </w:rPr>
              <w:t>Example</w:t>
            </w:r>
            <w:r>
              <w:rPr>
                <w:rFonts w:eastAsia="Calibri" w:cs="Calibri"/>
              </w:rPr>
              <w:t>:</w:t>
            </w:r>
            <w:r w:rsidRPr="00894359">
              <w:rPr>
                <w:rFonts w:eastAsia="Calibri" w:cs="Calibri"/>
              </w:rPr>
              <w:t xml:space="preserve"> -123.962</w:t>
            </w:r>
            <w:r>
              <w:rPr>
                <w:rFonts w:eastAsia="Calibri" w:cs="Calibri"/>
              </w:rPr>
              <w:br/>
            </w:r>
            <w:r w:rsidRPr="007D64D7">
              <w:rPr>
                <w:rFonts w:eastAsia="Calibri" w:cs="Calibri"/>
                <w:b/>
                <w:bCs/>
              </w:rPr>
              <w:t>Note</w:t>
            </w:r>
            <w:r>
              <w:rPr>
                <w:rFonts w:eastAsia="Calibri" w:cs="Calibri"/>
              </w:rPr>
              <w:t>: M</w:t>
            </w:r>
            <w:r w:rsidRPr="00736539">
              <w:rPr>
                <w:rFonts w:eastAsia="Calibri" w:cs="Calibri"/>
              </w:rPr>
              <w:t>ust be within US controlled territory.</w:t>
            </w:r>
            <w:r>
              <w:rPr>
                <w:rFonts w:eastAsia="Calibri" w:cs="Calibri"/>
              </w:rPr>
              <w:t xml:space="preserve"> </w:t>
            </w:r>
          </w:p>
        </w:tc>
      </w:tr>
      <w:tr w:rsidR="00D8741F" w14:paraId="6E9697D8" w14:textId="77777777" w:rsidTr="00D8741F">
        <w:trPr>
          <w:cantSplit/>
          <w:trHeight w:val="300"/>
        </w:trPr>
        <w:tc>
          <w:tcPr>
            <w:tcW w:w="2126" w:type="dxa"/>
            <w:shd w:val="clear" w:color="auto" w:fill="F3F3F3"/>
          </w:tcPr>
          <w:p w14:paraId="3C50B5B4" w14:textId="77777777" w:rsidR="00D8741F" w:rsidRPr="00E12C4A" w:rsidRDefault="00D8741F">
            <w:pPr>
              <w:spacing w:after="0"/>
              <w:rPr>
                <w:b/>
                <w:bCs/>
              </w:rPr>
            </w:pPr>
            <w:r w:rsidRPr="00E12C4A">
              <w:rPr>
                <w:b/>
                <w:bCs/>
              </w:rPr>
              <w:t>City</w:t>
            </w:r>
          </w:p>
        </w:tc>
        <w:tc>
          <w:tcPr>
            <w:tcW w:w="1124" w:type="dxa"/>
          </w:tcPr>
          <w:p w14:paraId="7F578564" w14:textId="77777777" w:rsidR="00D8741F" w:rsidRPr="26D2C437" w:rsidRDefault="00D8741F">
            <w:pPr>
              <w:jc w:val="center"/>
              <w:rPr>
                <w:rFonts w:eastAsia="Calibri" w:cs="Calibri"/>
              </w:rPr>
            </w:pPr>
          </w:p>
        </w:tc>
        <w:tc>
          <w:tcPr>
            <w:tcW w:w="6100" w:type="dxa"/>
          </w:tcPr>
          <w:p w14:paraId="5BA546B6" w14:textId="77777777" w:rsidR="00D8741F" w:rsidRDefault="00D8741F">
            <w:pPr>
              <w:rPr>
                <w:rFonts w:eastAsia="Calibri" w:cs="Calibri"/>
              </w:rPr>
            </w:pPr>
            <w:r>
              <w:rPr>
                <w:rFonts w:eastAsia="Calibri" w:cs="Calibri"/>
              </w:rPr>
              <w:t>Enter a city.</w:t>
            </w:r>
          </w:p>
        </w:tc>
      </w:tr>
      <w:tr w:rsidR="00D8741F" w14:paraId="74F7A734" w14:textId="77777777" w:rsidTr="00D8741F">
        <w:trPr>
          <w:cantSplit/>
          <w:trHeight w:val="300"/>
        </w:trPr>
        <w:tc>
          <w:tcPr>
            <w:tcW w:w="2126" w:type="dxa"/>
            <w:shd w:val="clear" w:color="auto" w:fill="F3F3F3"/>
          </w:tcPr>
          <w:p w14:paraId="224C309B" w14:textId="77777777" w:rsidR="00D8741F" w:rsidRPr="00E12C4A" w:rsidRDefault="00D8741F">
            <w:pPr>
              <w:spacing w:after="0"/>
              <w:rPr>
                <w:b/>
                <w:bCs/>
              </w:rPr>
            </w:pPr>
            <w:r w:rsidRPr="00E12C4A">
              <w:rPr>
                <w:b/>
                <w:bCs/>
              </w:rPr>
              <w:t>State</w:t>
            </w:r>
          </w:p>
        </w:tc>
        <w:tc>
          <w:tcPr>
            <w:tcW w:w="1124" w:type="dxa"/>
          </w:tcPr>
          <w:p w14:paraId="5FF17CF4" w14:textId="77777777" w:rsidR="00D8741F" w:rsidRPr="26D2C437" w:rsidRDefault="00D8741F">
            <w:pPr>
              <w:jc w:val="center"/>
              <w:rPr>
                <w:rFonts w:eastAsia="Calibri" w:cs="Calibri"/>
              </w:rPr>
            </w:pPr>
            <w:r>
              <w:rPr>
                <w:rFonts w:eastAsia="Calibri" w:cs="Calibri"/>
              </w:rPr>
              <w:t>X</w:t>
            </w:r>
          </w:p>
        </w:tc>
        <w:tc>
          <w:tcPr>
            <w:tcW w:w="6100" w:type="dxa"/>
          </w:tcPr>
          <w:p w14:paraId="4E5383E4" w14:textId="77777777" w:rsidR="00D8741F" w:rsidRDefault="00D8741F">
            <w:pPr>
              <w:rPr>
                <w:rFonts w:eastAsia="Calibri" w:cs="Calibri"/>
              </w:rPr>
            </w:pPr>
            <w:r w:rsidRPr="26D2C437">
              <w:rPr>
                <w:rFonts w:eastAsia="Calibri" w:cs="Calibri"/>
              </w:rPr>
              <w:t>Select a state from the drop-down menu.</w:t>
            </w:r>
          </w:p>
        </w:tc>
      </w:tr>
      <w:tr w:rsidR="00D8741F" w14:paraId="0DBDC122" w14:textId="77777777" w:rsidTr="00D8741F">
        <w:trPr>
          <w:cantSplit/>
          <w:trHeight w:val="300"/>
        </w:trPr>
        <w:tc>
          <w:tcPr>
            <w:tcW w:w="2126" w:type="dxa"/>
            <w:shd w:val="clear" w:color="auto" w:fill="F3F3F3"/>
          </w:tcPr>
          <w:p w14:paraId="5BD66CE0" w14:textId="77777777" w:rsidR="00D8741F" w:rsidRPr="00E12C4A" w:rsidRDefault="00D8741F">
            <w:pPr>
              <w:spacing w:after="0"/>
              <w:rPr>
                <w:b/>
                <w:bCs/>
              </w:rPr>
            </w:pPr>
            <w:r w:rsidRPr="00E12C4A">
              <w:rPr>
                <w:b/>
                <w:bCs/>
              </w:rPr>
              <w:t>Zip Code</w:t>
            </w:r>
          </w:p>
        </w:tc>
        <w:tc>
          <w:tcPr>
            <w:tcW w:w="1124" w:type="dxa"/>
          </w:tcPr>
          <w:p w14:paraId="4C1BB84C" w14:textId="77777777" w:rsidR="00D8741F" w:rsidRPr="26D2C437" w:rsidRDefault="00D8741F">
            <w:pPr>
              <w:jc w:val="center"/>
              <w:rPr>
                <w:rFonts w:eastAsia="Calibri" w:cs="Calibri"/>
              </w:rPr>
            </w:pPr>
          </w:p>
        </w:tc>
        <w:tc>
          <w:tcPr>
            <w:tcW w:w="6100" w:type="dxa"/>
          </w:tcPr>
          <w:p w14:paraId="5E7A1D2A" w14:textId="77777777" w:rsidR="00D8741F" w:rsidRDefault="00D8741F">
            <w:pPr>
              <w:rPr>
                <w:rFonts w:eastAsia="Calibri" w:cs="Calibri"/>
              </w:rPr>
            </w:pPr>
            <w:r>
              <w:rPr>
                <w:rFonts w:eastAsia="Calibri" w:cs="Calibri"/>
              </w:rPr>
              <w:t>Enter a zip code</w:t>
            </w:r>
          </w:p>
        </w:tc>
      </w:tr>
    </w:tbl>
    <w:p w14:paraId="7EE11591" w14:textId="77777777" w:rsidR="00640DE3" w:rsidRDefault="00640DE3" w:rsidP="00F81A68"/>
    <w:p w14:paraId="1C2D7885" w14:textId="77777777" w:rsidR="00D8741F" w:rsidRDefault="00D8741F" w:rsidP="00F81A68"/>
    <w:p w14:paraId="0736F26C" w14:textId="32AA3143" w:rsidR="00D8741F" w:rsidRDefault="00204426" w:rsidP="00563DC3">
      <w:pPr>
        <w:pStyle w:val="Heading4"/>
      </w:pPr>
      <w:bookmarkStart w:id="39" w:name="_Toc152229845"/>
      <w:r>
        <w:t>Cable System Template Worksheet</w:t>
      </w:r>
      <w:bookmarkEnd w:id="39"/>
    </w:p>
    <w:p w14:paraId="23C0E83E" w14:textId="16B4C43A" w:rsidR="00EE2CA1" w:rsidRDefault="00EE2CA1" w:rsidP="00F81A68">
      <w:r>
        <w:t>To provide your Cable System status information to the FCC, you must first enter the data on the appropriate worksheet in your local template copy. The following Cable System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able System Worksheet Field Table"/>
        <w:tblDescription w:val="Field Name, Required indicator, and Description of Cable System Worksheet fields."/>
      </w:tblPr>
      <w:tblGrid>
        <w:gridCol w:w="2126"/>
        <w:gridCol w:w="1124"/>
        <w:gridCol w:w="6100"/>
      </w:tblGrid>
      <w:tr w:rsidR="000829F0" w:rsidRPr="26D2C437" w14:paraId="5543A2D8" w14:textId="77777777" w:rsidTr="000829F0">
        <w:trPr>
          <w:cantSplit/>
          <w:trHeight w:val="300"/>
          <w:tblHeader/>
        </w:trPr>
        <w:tc>
          <w:tcPr>
            <w:tcW w:w="9350" w:type="dxa"/>
            <w:gridSpan w:val="3"/>
            <w:shd w:val="clear" w:color="auto" w:fill="1E74CA"/>
          </w:tcPr>
          <w:p w14:paraId="1939B0E3" w14:textId="77777777" w:rsidR="000829F0" w:rsidRPr="26D2C437" w:rsidRDefault="000829F0">
            <w:pPr>
              <w:jc w:val="center"/>
              <w:rPr>
                <w:rFonts w:eastAsia="Calibri" w:cs="Calibri"/>
                <w:b/>
                <w:bCs/>
                <w:color w:val="FFFFFF" w:themeColor="background1"/>
              </w:rPr>
            </w:pPr>
            <w:r>
              <w:rPr>
                <w:rFonts w:eastAsia="Calibri" w:cs="Calibri"/>
                <w:b/>
                <w:bCs/>
                <w:color w:val="FFFFFF" w:themeColor="background1"/>
              </w:rPr>
              <w:t>Cable System Worksheet Field Descriptions</w:t>
            </w:r>
          </w:p>
        </w:tc>
      </w:tr>
      <w:tr w:rsidR="000829F0" w14:paraId="41092C5C" w14:textId="77777777" w:rsidTr="000829F0">
        <w:trPr>
          <w:cantSplit/>
          <w:trHeight w:val="300"/>
          <w:tblHeader/>
        </w:trPr>
        <w:tc>
          <w:tcPr>
            <w:tcW w:w="2126" w:type="dxa"/>
            <w:shd w:val="clear" w:color="auto" w:fill="1E74CA"/>
          </w:tcPr>
          <w:p w14:paraId="1ECB2305" w14:textId="77777777" w:rsidR="000829F0" w:rsidRDefault="000829F0">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720B3587" w14:textId="77777777" w:rsidR="000829F0" w:rsidRDefault="000829F0">
            <w:pPr>
              <w:rPr>
                <w:rFonts w:eastAsia="Calibri" w:cs="Calibri"/>
                <w:b/>
                <w:bCs/>
                <w:color w:val="FFFFFF" w:themeColor="background1"/>
              </w:rPr>
            </w:pPr>
            <w:r w:rsidRPr="26D2C437">
              <w:rPr>
                <w:rFonts w:eastAsia="Calibri" w:cs="Calibri"/>
                <w:b/>
                <w:bCs/>
                <w:color w:val="FFFFFF" w:themeColor="background1"/>
              </w:rPr>
              <w:t>Required</w:t>
            </w:r>
          </w:p>
        </w:tc>
        <w:tc>
          <w:tcPr>
            <w:tcW w:w="6100" w:type="dxa"/>
            <w:shd w:val="clear" w:color="auto" w:fill="1E74CA"/>
          </w:tcPr>
          <w:p w14:paraId="33117D85" w14:textId="77777777" w:rsidR="000829F0" w:rsidRDefault="000829F0">
            <w:pPr>
              <w:rPr>
                <w:rFonts w:eastAsia="Calibri" w:cs="Calibri"/>
                <w:b/>
                <w:bCs/>
                <w:color w:val="FFFFFF" w:themeColor="background1"/>
              </w:rPr>
            </w:pPr>
            <w:r w:rsidRPr="26D2C437">
              <w:rPr>
                <w:rFonts w:eastAsia="Calibri" w:cs="Calibri"/>
                <w:b/>
                <w:bCs/>
                <w:color w:val="FFFFFF" w:themeColor="background1"/>
              </w:rPr>
              <w:t>Description</w:t>
            </w:r>
          </w:p>
        </w:tc>
      </w:tr>
      <w:tr w:rsidR="000829F0" w14:paraId="3C66B0BD" w14:textId="77777777" w:rsidTr="000829F0">
        <w:trPr>
          <w:cantSplit/>
          <w:trHeight w:val="300"/>
        </w:trPr>
        <w:tc>
          <w:tcPr>
            <w:tcW w:w="2126" w:type="dxa"/>
            <w:shd w:val="clear" w:color="auto" w:fill="F3F3F3"/>
          </w:tcPr>
          <w:p w14:paraId="17F7A57C" w14:textId="77777777" w:rsidR="000829F0" w:rsidRPr="00E12C4A" w:rsidRDefault="000829F0">
            <w:pPr>
              <w:spacing w:after="0"/>
              <w:rPr>
                <w:b/>
                <w:bCs/>
                <w:highlight w:val="yellow"/>
              </w:rPr>
            </w:pPr>
            <w:r w:rsidRPr="00E12C4A">
              <w:rPr>
                <w:b/>
                <w:bCs/>
              </w:rPr>
              <w:t>Report Number</w:t>
            </w:r>
          </w:p>
        </w:tc>
        <w:tc>
          <w:tcPr>
            <w:tcW w:w="1124" w:type="dxa"/>
          </w:tcPr>
          <w:p w14:paraId="12943448" w14:textId="77777777" w:rsidR="000829F0" w:rsidRPr="26D2C437" w:rsidRDefault="000829F0">
            <w:pPr>
              <w:jc w:val="center"/>
              <w:rPr>
                <w:rFonts w:eastAsia="Calibri" w:cs="Calibri"/>
              </w:rPr>
            </w:pPr>
            <w:r w:rsidRPr="008A40CE">
              <w:t xml:space="preserve">X (See Note) </w:t>
            </w:r>
          </w:p>
        </w:tc>
        <w:tc>
          <w:tcPr>
            <w:tcW w:w="6100" w:type="dxa"/>
          </w:tcPr>
          <w:p w14:paraId="5AA66467" w14:textId="77777777" w:rsidR="000829F0" w:rsidRDefault="000829F0">
            <w:pPr>
              <w:rPr>
                <w:rFonts w:eastAsia="Calibri" w:cs="Calibri"/>
              </w:rPr>
            </w:pPr>
            <w:r w:rsidRPr="00542280">
              <w:rPr>
                <w:b/>
                <w:bCs/>
              </w:rPr>
              <w:t>Note</w:t>
            </w:r>
            <w:r w:rsidRPr="008A40CE">
              <w:t>: A Report Number is required if you are providing updated data.</w:t>
            </w:r>
          </w:p>
        </w:tc>
      </w:tr>
      <w:tr w:rsidR="000829F0" w14:paraId="6DFAFB84" w14:textId="77777777" w:rsidTr="000829F0">
        <w:trPr>
          <w:cantSplit/>
          <w:trHeight w:val="300"/>
        </w:trPr>
        <w:tc>
          <w:tcPr>
            <w:tcW w:w="2126" w:type="dxa"/>
            <w:shd w:val="clear" w:color="auto" w:fill="F3F3F3"/>
          </w:tcPr>
          <w:p w14:paraId="4A971D06" w14:textId="77777777" w:rsidR="000829F0" w:rsidRPr="00E12C4A" w:rsidRDefault="000829F0">
            <w:pPr>
              <w:spacing w:after="0"/>
              <w:rPr>
                <w:b/>
                <w:bCs/>
                <w:highlight w:val="yellow"/>
              </w:rPr>
            </w:pPr>
            <w:r w:rsidRPr="00E12C4A">
              <w:rPr>
                <w:b/>
                <w:bCs/>
              </w:rPr>
              <w:t>County</w:t>
            </w:r>
          </w:p>
        </w:tc>
        <w:tc>
          <w:tcPr>
            <w:tcW w:w="1124" w:type="dxa"/>
          </w:tcPr>
          <w:p w14:paraId="22414B45" w14:textId="77777777" w:rsidR="000829F0" w:rsidRPr="26D2C437" w:rsidRDefault="000829F0">
            <w:pPr>
              <w:jc w:val="center"/>
              <w:rPr>
                <w:rFonts w:eastAsia="Calibri" w:cs="Calibri"/>
              </w:rPr>
            </w:pPr>
          </w:p>
        </w:tc>
        <w:tc>
          <w:tcPr>
            <w:tcW w:w="6100" w:type="dxa"/>
          </w:tcPr>
          <w:p w14:paraId="3DF1529C" w14:textId="77777777" w:rsidR="000829F0" w:rsidRDefault="000829F0">
            <w:pPr>
              <w:rPr>
                <w:rFonts w:eastAsia="Calibri" w:cs="Calibri"/>
              </w:rPr>
            </w:pPr>
            <w:r>
              <w:rPr>
                <w:rFonts w:eastAsia="Calibri" w:cs="Calibri"/>
              </w:rPr>
              <w:t>Enter a county.</w:t>
            </w:r>
          </w:p>
        </w:tc>
      </w:tr>
      <w:tr w:rsidR="000829F0" w:rsidRPr="00705C4F" w14:paraId="441B9226" w14:textId="77777777" w:rsidTr="000829F0">
        <w:trPr>
          <w:cantSplit/>
          <w:trHeight w:val="300"/>
        </w:trPr>
        <w:tc>
          <w:tcPr>
            <w:tcW w:w="2126" w:type="dxa"/>
            <w:shd w:val="clear" w:color="auto" w:fill="F3F3F3"/>
          </w:tcPr>
          <w:p w14:paraId="508FF6C8" w14:textId="77777777" w:rsidR="000829F0" w:rsidRPr="00E12C4A" w:rsidRDefault="000829F0">
            <w:pPr>
              <w:spacing w:after="0"/>
              <w:rPr>
                <w:b/>
                <w:bCs/>
              </w:rPr>
            </w:pPr>
            <w:r w:rsidRPr="00E12C4A">
              <w:rPr>
                <w:b/>
                <w:bCs/>
              </w:rPr>
              <w:t>PSID</w:t>
            </w:r>
          </w:p>
        </w:tc>
        <w:tc>
          <w:tcPr>
            <w:tcW w:w="1124" w:type="dxa"/>
          </w:tcPr>
          <w:p w14:paraId="6DF1B571" w14:textId="77777777" w:rsidR="000829F0" w:rsidRDefault="000829F0">
            <w:pPr>
              <w:jc w:val="center"/>
              <w:rPr>
                <w:rFonts w:eastAsia="Calibri" w:cs="Calibri"/>
              </w:rPr>
            </w:pPr>
            <w:r>
              <w:rPr>
                <w:rFonts w:eastAsia="Calibri" w:cs="Calibri"/>
              </w:rPr>
              <w:t>X</w:t>
            </w:r>
          </w:p>
          <w:p w14:paraId="3DFB2C00" w14:textId="268C00B6" w:rsidR="007D632C" w:rsidRPr="26D2C437" w:rsidRDefault="007D632C">
            <w:pPr>
              <w:jc w:val="center"/>
              <w:rPr>
                <w:rFonts w:eastAsia="Calibri" w:cs="Calibri"/>
              </w:rPr>
            </w:pPr>
          </w:p>
        </w:tc>
        <w:tc>
          <w:tcPr>
            <w:tcW w:w="6100" w:type="dxa"/>
          </w:tcPr>
          <w:p w14:paraId="67D3D191" w14:textId="77777777" w:rsidR="000829F0" w:rsidRPr="00705C4F" w:rsidRDefault="000829F0">
            <w:pPr>
              <w:rPr>
                <w:rFonts w:eastAsia="Calibri" w:cs="Calibri"/>
              </w:rPr>
            </w:pPr>
            <w:r w:rsidRPr="26DB0A64">
              <w:rPr>
                <w:rFonts w:eastAsia="Calibri" w:cs="Calibri"/>
              </w:rPr>
              <w:t xml:space="preserve">Enter </w:t>
            </w:r>
            <w:r>
              <w:rPr>
                <w:rFonts w:eastAsia="Calibri" w:cs="Calibri"/>
              </w:rPr>
              <w:t xml:space="preserve">a </w:t>
            </w:r>
            <w:r w:rsidRPr="26DB0A64">
              <w:rPr>
                <w:rFonts w:eastAsia="Calibri" w:cs="Calibri"/>
              </w:rPr>
              <w:t>PSID.</w:t>
            </w:r>
          </w:p>
        </w:tc>
      </w:tr>
      <w:tr w:rsidR="000829F0" w14:paraId="5DE2CB53" w14:textId="77777777" w:rsidTr="000829F0">
        <w:trPr>
          <w:cantSplit/>
          <w:trHeight w:val="300"/>
        </w:trPr>
        <w:tc>
          <w:tcPr>
            <w:tcW w:w="2126" w:type="dxa"/>
            <w:shd w:val="clear" w:color="auto" w:fill="F3F3F3"/>
          </w:tcPr>
          <w:p w14:paraId="70C299E9" w14:textId="77777777" w:rsidR="000829F0" w:rsidRPr="00E12C4A" w:rsidRDefault="000829F0">
            <w:pPr>
              <w:spacing w:after="0"/>
              <w:rPr>
                <w:b/>
                <w:bCs/>
              </w:rPr>
            </w:pPr>
            <w:r w:rsidRPr="00E12C4A">
              <w:rPr>
                <w:b/>
                <w:bCs/>
              </w:rPr>
              <w:t>Total Number of Video Subscribers Served</w:t>
            </w:r>
          </w:p>
        </w:tc>
        <w:tc>
          <w:tcPr>
            <w:tcW w:w="1124" w:type="dxa"/>
          </w:tcPr>
          <w:p w14:paraId="7497853D" w14:textId="77777777" w:rsidR="000829F0" w:rsidRPr="26D2C437" w:rsidRDefault="000829F0">
            <w:pPr>
              <w:jc w:val="center"/>
              <w:rPr>
                <w:rFonts w:eastAsia="Calibri" w:cs="Calibri"/>
              </w:rPr>
            </w:pPr>
          </w:p>
        </w:tc>
        <w:tc>
          <w:tcPr>
            <w:tcW w:w="6100" w:type="dxa"/>
          </w:tcPr>
          <w:p w14:paraId="73DF7044" w14:textId="77777777" w:rsidR="000829F0" w:rsidRDefault="000829F0">
            <w:pPr>
              <w:rPr>
                <w:rFonts w:eastAsia="Calibri" w:cs="Calibri"/>
              </w:rPr>
            </w:pPr>
            <w:r>
              <w:rPr>
                <w:rFonts w:eastAsia="Calibri" w:cs="Calibri"/>
              </w:rPr>
              <w:t>Enter the t</w:t>
            </w:r>
            <w:r w:rsidRPr="00883125">
              <w:rPr>
                <w:rFonts w:eastAsia="Calibri" w:cs="Calibri"/>
              </w:rPr>
              <w:t xml:space="preserve">otal </w:t>
            </w:r>
            <w:r>
              <w:rPr>
                <w:rFonts w:eastAsia="Calibri" w:cs="Calibri"/>
              </w:rPr>
              <w:t>n</w:t>
            </w:r>
            <w:r w:rsidRPr="00883125">
              <w:rPr>
                <w:rFonts w:eastAsia="Calibri" w:cs="Calibri"/>
              </w:rPr>
              <w:t xml:space="preserve">umber of </w:t>
            </w:r>
            <w:r>
              <w:rPr>
                <w:rFonts w:eastAsia="Calibri" w:cs="Calibri"/>
              </w:rPr>
              <w:t>v</w:t>
            </w:r>
            <w:r w:rsidRPr="00883125">
              <w:rPr>
                <w:rFonts w:eastAsia="Calibri" w:cs="Calibri"/>
              </w:rPr>
              <w:t xml:space="preserve">ideo </w:t>
            </w:r>
            <w:r>
              <w:rPr>
                <w:rFonts w:eastAsia="Calibri" w:cs="Calibri"/>
              </w:rPr>
              <w:t>s</w:t>
            </w:r>
            <w:r w:rsidRPr="00883125">
              <w:rPr>
                <w:rFonts w:eastAsia="Calibri" w:cs="Calibri"/>
              </w:rPr>
              <w:t xml:space="preserve">ubscribers </w:t>
            </w:r>
            <w:r>
              <w:rPr>
                <w:rFonts w:eastAsia="Calibri" w:cs="Calibri"/>
              </w:rPr>
              <w:t>s</w:t>
            </w:r>
            <w:r w:rsidRPr="00883125">
              <w:rPr>
                <w:rFonts w:eastAsia="Calibri" w:cs="Calibri"/>
              </w:rPr>
              <w:t>erved</w:t>
            </w:r>
            <w:r>
              <w:rPr>
                <w:rFonts w:eastAsia="Calibri" w:cs="Calibri"/>
              </w:rPr>
              <w:t>.</w:t>
            </w:r>
          </w:p>
        </w:tc>
      </w:tr>
      <w:tr w:rsidR="000829F0" w14:paraId="6E654A09" w14:textId="77777777" w:rsidTr="000829F0">
        <w:trPr>
          <w:cantSplit/>
          <w:trHeight w:val="300"/>
        </w:trPr>
        <w:tc>
          <w:tcPr>
            <w:tcW w:w="2126" w:type="dxa"/>
            <w:shd w:val="clear" w:color="auto" w:fill="F3F3F3"/>
          </w:tcPr>
          <w:p w14:paraId="609F1B46" w14:textId="77777777" w:rsidR="000829F0" w:rsidRPr="00E12C4A" w:rsidRDefault="000829F0">
            <w:pPr>
              <w:spacing w:after="0"/>
              <w:rPr>
                <w:b/>
                <w:bCs/>
              </w:rPr>
            </w:pPr>
            <w:r w:rsidRPr="00E12C4A">
              <w:rPr>
                <w:b/>
                <w:bCs/>
              </w:rPr>
              <w:lastRenderedPageBreak/>
              <w:t>Estimated Number of Video Subscribers Down</w:t>
            </w:r>
          </w:p>
        </w:tc>
        <w:tc>
          <w:tcPr>
            <w:tcW w:w="1124" w:type="dxa"/>
          </w:tcPr>
          <w:p w14:paraId="52E62A64" w14:textId="77777777" w:rsidR="000829F0" w:rsidRPr="26D2C437" w:rsidRDefault="000829F0">
            <w:pPr>
              <w:jc w:val="center"/>
              <w:rPr>
                <w:rFonts w:eastAsia="Calibri" w:cs="Calibri"/>
              </w:rPr>
            </w:pPr>
          </w:p>
        </w:tc>
        <w:tc>
          <w:tcPr>
            <w:tcW w:w="6100" w:type="dxa"/>
          </w:tcPr>
          <w:p w14:paraId="62F50FA0" w14:textId="77777777" w:rsidR="000829F0" w:rsidRDefault="000829F0">
            <w:pPr>
              <w:rPr>
                <w:rFonts w:eastAsia="Calibri" w:cs="Calibri"/>
              </w:rPr>
            </w:pPr>
            <w:r>
              <w:rPr>
                <w:rFonts w:eastAsia="Calibri" w:cs="Calibri"/>
              </w:rPr>
              <w:t>Enter the e</w:t>
            </w:r>
            <w:r w:rsidRPr="00F630F5">
              <w:rPr>
                <w:rFonts w:eastAsia="Calibri" w:cs="Calibri"/>
              </w:rPr>
              <w:t xml:space="preserve">stimated </w:t>
            </w:r>
            <w:r>
              <w:rPr>
                <w:rFonts w:eastAsia="Calibri" w:cs="Calibri"/>
              </w:rPr>
              <w:t>n</w:t>
            </w:r>
            <w:r w:rsidRPr="00F630F5">
              <w:rPr>
                <w:rFonts w:eastAsia="Calibri" w:cs="Calibri"/>
              </w:rPr>
              <w:t xml:space="preserve">umber of </w:t>
            </w:r>
            <w:r>
              <w:rPr>
                <w:rFonts w:eastAsia="Calibri" w:cs="Calibri"/>
              </w:rPr>
              <w:t>v</w:t>
            </w:r>
            <w:r w:rsidRPr="00F630F5">
              <w:rPr>
                <w:rFonts w:eastAsia="Calibri" w:cs="Calibri"/>
              </w:rPr>
              <w:t xml:space="preserve">ideo </w:t>
            </w:r>
            <w:r>
              <w:rPr>
                <w:rFonts w:eastAsia="Calibri" w:cs="Calibri"/>
              </w:rPr>
              <w:t>s</w:t>
            </w:r>
            <w:r w:rsidRPr="00F630F5">
              <w:rPr>
                <w:rFonts w:eastAsia="Calibri" w:cs="Calibri"/>
              </w:rPr>
              <w:t xml:space="preserve">ubscribers </w:t>
            </w:r>
            <w:r>
              <w:rPr>
                <w:rFonts w:eastAsia="Calibri" w:cs="Calibri"/>
              </w:rPr>
              <w:t>d</w:t>
            </w:r>
            <w:r w:rsidRPr="00F630F5">
              <w:rPr>
                <w:rFonts w:eastAsia="Calibri" w:cs="Calibri"/>
              </w:rPr>
              <w:t>own</w:t>
            </w:r>
            <w:r>
              <w:rPr>
                <w:rFonts w:eastAsia="Calibri" w:cs="Calibri"/>
              </w:rPr>
              <w:t>.</w:t>
            </w:r>
          </w:p>
        </w:tc>
      </w:tr>
      <w:tr w:rsidR="000829F0" w14:paraId="00F98760" w14:textId="77777777" w:rsidTr="000829F0">
        <w:trPr>
          <w:cantSplit/>
          <w:trHeight w:val="300"/>
        </w:trPr>
        <w:tc>
          <w:tcPr>
            <w:tcW w:w="2126" w:type="dxa"/>
            <w:shd w:val="clear" w:color="auto" w:fill="F3F3F3"/>
          </w:tcPr>
          <w:p w14:paraId="3ED61E1A" w14:textId="77777777" w:rsidR="000829F0" w:rsidRPr="00E12C4A" w:rsidRDefault="000829F0">
            <w:pPr>
              <w:spacing w:after="0"/>
              <w:rPr>
                <w:b/>
                <w:bCs/>
              </w:rPr>
            </w:pPr>
            <w:r w:rsidRPr="00E12C4A">
              <w:rPr>
                <w:b/>
                <w:bCs/>
              </w:rPr>
              <w:t>Total Number of VoIP Subscribers Served</w:t>
            </w:r>
          </w:p>
        </w:tc>
        <w:tc>
          <w:tcPr>
            <w:tcW w:w="1124" w:type="dxa"/>
          </w:tcPr>
          <w:p w14:paraId="374D9567" w14:textId="77777777" w:rsidR="000829F0" w:rsidRPr="26D2C437" w:rsidRDefault="000829F0">
            <w:pPr>
              <w:jc w:val="center"/>
              <w:rPr>
                <w:rFonts w:eastAsia="Calibri" w:cs="Calibri"/>
              </w:rPr>
            </w:pPr>
          </w:p>
        </w:tc>
        <w:tc>
          <w:tcPr>
            <w:tcW w:w="6100" w:type="dxa"/>
          </w:tcPr>
          <w:p w14:paraId="36694E9C" w14:textId="77777777" w:rsidR="000829F0" w:rsidRDefault="000829F0">
            <w:pPr>
              <w:rPr>
                <w:rFonts w:eastAsia="Calibri" w:cs="Calibri"/>
              </w:rPr>
            </w:pPr>
            <w:r>
              <w:rPr>
                <w:rFonts w:eastAsia="Calibri" w:cs="Calibri"/>
              </w:rPr>
              <w:t>Enter the t</w:t>
            </w:r>
            <w:r w:rsidRPr="0000276F">
              <w:rPr>
                <w:rFonts w:eastAsia="Calibri" w:cs="Calibri"/>
              </w:rPr>
              <w:t xml:space="preserve">otal </w:t>
            </w:r>
            <w:r>
              <w:rPr>
                <w:rFonts w:eastAsia="Calibri" w:cs="Calibri"/>
              </w:rPr>
              <w:t>n</w:t>
            </w:r>
            <w:r w:rsidRPr="0000276F">
              <w:rPr>
                <w:rFonts w:eastAsia="Calibri" w:cs="Calibri"/>
              </w:rPr>
              <w:t xml:space="preserve">umber of VoIP </w:t>
            </w:r>
            <w:r>
              <w:rPr>
                <w:rFonts w:eastAsia="Calibri" w:cs="Calibri"/>
              </w:rPr>
              <w:t>s</w:t>
            </w:r>
            <w:r w:rsidRPr="0000276F">
              <w:rPr>
                <w:rFonts w:eastAsia="Calibri" w:cs="Calibri"/>
              </w:rPr>
              <w:t xml:space="preserve">ubscribers </w:t>
            </w:r>
            <w:r>
              <w:rPr>
                <w:rFonts w:eastAsia="Calibri" w:cs="Calibri"/>
              </w:rPr>
              <w:t>s</w:t>
            </w:r>
            <w:r w:rsidRPr="0000276F">
              <w:rPr>
                <w:rFonts w:eastAsia="Calibri" w:cs="Calibri"/>
              </w:rPr>
              <w:t>erved</w:t>
            </w:r>
            <w:r>
              <w:rPr>
                <w:rFonts w:eastAsia="Calibri" w:cs="Calibri"/>
              </w:rPr>
              <w:t>.</w:t>
            </w:r>
          </w:p>
        </w:tc>
      </w:tr>
      <w:tr w:rsidR="000829F0" w14:paraId="482EE795" w14:textId="77777777" w:rsidTr="000829F0">
        <w:trPr>
          <w:cantSplit/>
          <w:trHeight w:val="300"/>
        </w:trPr>
        <w:tc>
          <w:tcPr>
            <w:tcW w:w="2126" w:type="dxa"/>
            <w:shd w:val="clear" w:color="auto" w:fill="F3F3F3"/>
          </w:tcPr>
          <w:p w14:paraId="7FCB1309" w14:textId="77777777" w:rsidR="000829F0" w:rsidRPr="00E12C4A" w:rsidRDefault="000829F0">
            <w:pPr>
              <w:spacing w:after="0"/>
              <w:rPr>
                <w:b/>
                <w:bCs/>
              </w:rPr>
            </w:pPr>
            <w:r w:rsidRPr="00E12C4A">
              <w:rPr>
                <w:b/>
                <w:bCs/>
              </w:rPr>
              <w:t>Estimated Number of VoIP Subscribers Down</w:t>
            </w:r>
          </w:p>
        </w:tc>
        <w:tc>
          <w:tcPr>
            <w:tcW w:w="1124" w:type="dxa"/>
          </w:tcPr>
          <w:p w14:paraId="2CA64412" w14:textId="77777777" w:rsidR="000829F0" w:rsidRPr="26D2C437" w:rsidRDefault="000829F0">
            <w:pPr>
              <w:jc w:val="center"/>
              <w:rPr>
                <w:rFonts w:eastAsia="Calibri" w:cs="Calibri"/>
              </w:rPr>
            </w:pPr>
          </w:p>
        </w:tc>
        <w:tc>
          <w:tcPr>
            <w:tcW w:w="6100" w:type="dxa"/>
          </w:tcPr>
          <w:p w14:paraId="018E390A" w14:textId="77777777" w:rsidR="000829F0" w:rsidRDefault="000829F0">
            <w:pPr>
              <w:rPr>
                <w:rFonts w:eastAsia="Calibri" w:cs="Calibri"/>
              </w:rPr>
            </w:pPr>
            <w:r>
              <w:rPr>
                <w:rFonts w:eastAsia="Calibri" w:cs="Calibri"/>
              </w:rPr>
              <w:t>Enter the estimated</w:t>
            </w:r>
            <w:r w:rsidRPr="00167C33">
              <w:rPr>
                <w:rFonts w:eastAsia="Calibri" w:cs="Calibri"/>
              </w:rPr>
              <w:t xml:space="preserve"> </w:t>
            </w:r>
            <w:r>
              <w:rPr>
                <w:rFonts w:eastAsia="Calibri" w:cs="Calibri"/>
              </w:rPr>
              <w:t>n</w:t>
            </w:r>
            <w:r w:rsidRPr="00167C33">
              <w:rPr>
                <w:rFonts w:eastAsia="Calibri" w:cs="Calibri"/>
              </w:rPr>
              <w:t xml:space="preserve">umber of VoIP </w:t>
            </w:r>
            <w:r>
              <w:rPr>
                <w:rFonts w:eastAsia="Calibri" w:cs="Calibri"/>
              </w:rPr>
              <w:t>s</w:t>
            </w:r>
            <w:r w:rsidRPr="00167C33">
              <w:rPr>
                <w:rFonts w:eastAsia="Calibri" w:cs="Calibri"/>
              </w:rPr>
              <w:t xml:space="preserve">ubscribers </w:t>
            </w:r>
            <w:r>
              <w:rPr>
                <w:rFonts w:eastAsia="Calibri" w:cs="Calibri"/>
              </w:rPr>
              <w:t>d</w:t>
            </w:r>
            <w:r w:rsidRPr="00167C33">
              <w:rPr>
                <w:rFonts w:eastAsia="Calibri" w:cs="Calibri"/>
              </w:rPr>
              <w:t>own</w:t>
            </w:r>
            <w:r>
              <w:rPr>
                <w:rFonts w:eastAsia="Calibri" w:cs="Calibri"/>
              </w:rPr>
              <w:t>.</w:t>
            </w:r>
          </w:p>
        </w:tc>
      </w:tr>
      <w:tr w:rsidR="000829F0" w14:paraId="5932773F" w14:textId="77777777" w:rsidTr="000829F0">
        <w:trPr>
          <w:cantSplit/>
          <w:trHeight w:val="300"/>
        </w:trPr>
        <w:tc>
          <w:tcPr>
            <w:tcW w:w="2126" w:type="dxa"/>
            <w:shd w:val="clear" w:color="auto" w:fill="F3F3F3"/>
          </w:tcPr>
          <w:p w14:paraId="4A772CC0" w14:textId="77777777" w:rsidR="000829F0" w:rsidRPr="00E12C4A" w:rsidRDefault="000829F0">
            <w:pPr>
              <w:spacing w:after="0"/>
              <w:rPr>
                <w:b/>
                <w:bCs/>
              </w:rPr>
            </w:pPr>
            <w:r w:rsidRPr="00E12C4A">
              <w:rPr>
                <w:b/>
                <w:bCs/>
              </w:rPr>
              <w:t>Total Number of Cable Telephone Subscribers Served</w:t>
            </w:r>
          </w:p>
        </w:tc>
        <w:tc>
          <w:tcPr>
            <w:tcW w:w="1124" w:type="dxa"/>
          </w:tcPr>
          <w:p w14:paraId="58FC9D16" w14:textId="77777777" w:rsidR="000829F0" w:rsidRPr="26D2C437" w:rsidRDefault="000829F0">
            <w:pPr>
              <w:jc w:val="center"/>
              <w:rPr>
                <w:rFonts w:eastAsia="Calibri" w:cs="Calibri"/>
              </w:rPr>
            </w:pPr>
          </w:p>
        </w:tc>
        <w:tc>
          <w:tcPr>
            <w:tcW w:w="6100" w:type="dxa"/>
          </w:tcPr>
          <w:p w14:paraId="6E233EF0" w14:textId="77777777" w:rsidR="000829F0" w:rsidRDefault="000829F0">
            <w:pPr>
              <w:rPr>
                <w:rFonts w:eastAsia="Calibri" w:cs="Calibri"/>
              </w:rPr>
            </w:pPr>
            <w:r>
              <w:rPr>
                <w:rFonts w:eastAsia="Calibri" w:cs="Calibri"/>
              </w:rPr>
              <w:t>Enter the t</w:t>
            </w:r>
            <w:r w:rsidRPr="00654536">
              <w:rPr>
                <w:rFonts w:eastAsia="Calibri" w:cs="Calibri"/>
              </w:rPr>
              <w:t xml:space="preserve">otal </w:t>
            </w:r>
            <w:r>
              <w:rPr>
                <w:rFonts w:eastAsia="Calibri" w:cs="Calibri"/>
              </w:rPr>
              <w:t>n</w:t>
            </w:r>
            <w:r w:rsidRPr="00654536">
              <w:rPr>
                <w:rFonts w:eastAsia="Calibri" w:cs="Calibri"/>
              </w:rPr>
              <w:t xml:space="preserve">umber of </w:t>
            </w:r>
            <w:r>
              <w:rPr>
                <w:rFonts w:eastAsia="Calibri" w:cs="Calibri"/>
              </w:rPr>
              <w:t>c</w:t>
            </w:r>
            <w:r w:rsidRPr="00654536">
              <w:rPr>
                <w:rFonts w:eastAsia="Calibri" w:cs="Calibri"/>
              </w:rPr>
              <w:t xml:space="preserve">able </w:t>
            </w:r>
            <w:r>
              <w:rPr>
                <w:rFonts w:eastAsia="Calibri" w:cs="Calibri"/>
              </w:rPr>
              <w:t>t</w:t>
            </w:r>
            <w:r w:rsidRPr="00654536">
              <w:rPr>
                <w:rFonts w:eastAsia="Calibri" w:cs="Calibri"/>
              </w:rPr>
              <w:t xml:space="preserve">elephone </w:t>
            </w:r>
            <w:r>
              <w:rPr>
                <w:rFonts w:eastAsia="Calibri" w:cs="Calibri"/>
              </w:rPr>
              <w:t>s</w:t>
            </w:r>
            <w:r w:rsidRPr="00654536">
              <w:rPr>
                <w:rFonts w:eastAsia="Calibri" w:cs="Calibri"/>
              </w:rPr>
              <w:t xml:space="preserve">ubscribers </w:t>
            </w:r>
            <w:r>
              <w:rPr>
                <w:rFonts w:eastAsia="Calibri" w:cs="Calibri"/>
              </w:rPr>
              <w:t>s</w:t>
            </w:r>
            <w:r w:rsidRPr="00654536">
              <w:rPr>
                <w:rFonts w:eastAsia="Calibri" w:cs="Calibri"/>
              </w:rPr>
              <w:t>erved</w:t>
            </w:r>
            <w:r>
              <w:rPr>
                <w:rFonts w:eastAsia="Calibri" w:cs="Calibri"/>
              </w:rPr>
              <w:t>.</w:t>
            </w:r>
          </w:p>
        </w:tc>
      </w:tr>
      <w:tr w:rsidR="000829F0" w14:paraId="65474AEB" w14:textId="77777777" w:rsidTr="000829F0">
        <w:trPr>
          <w:cantSplit/>
          <w:trHeight w:val="300"/>
        </w:trPr>
        <w:tc>
          <w:tcPr>
            <w:tcW w:w="2126" w:type="dxa"/>
            <w:shd w:val="clear" w:color="auto" w:fill="F3F3F3"/>
          </w:tcPr>
          <w:p w14:paraId="001581AF" w14:textId="77777777" w:rsidR="000829F0" w:rsidRPr="00E12C4A" w:rsidRDefault="000829F0">
            <w:pPr>
              <w:spacing w:after="0"/>
              <w:rPr>
                <w:b/>
                <w:bCs/>
              </w:rPr>
            </w:pPr>
            <w:r w:rsidRPr="00E12C4A">
              <w:rPr>
                <w:b/>
                <w:bCs/>
              </w:rPr>
              <w:t>Estimated Number of Cable Telephone Subscribers Down</w:t>
            </w:r>
          </w:p>
        </w:tc>
        <w:tc>
          <w:tcPr>
            <w:tcW w:w="1124" w:type="dxa"/>
          </w:tcPr>
          <w:p w14:paraId="541CC93A" w14:textId="77777777" w:rsidR="000829F0" w:rsidRPr="26D2C437" w:rsidRDefault="000829F0">
            <w:pPr>
              <w:jc w:val="center"/>
              <w:rPr>
                <w:rFonts w:eastAsia="Calibri" w:cs="Calibri"/>
              </w:rPr>
            </w:pPr>
          </w:p>
        </w:tc>
        <w:tc>
          <w:tcPr>
            <w:tcW w:w="6100" w:type="dxa"/>
          </w:tcPr>
          <w:p w14:paraId="6F6087D1" w14:textId="77777777" w:rsidR="000829F0" w:rsidRDefault="000829F0">
            <w:pPr>
              <w:rPr>
                <w:rFonts w:eastAsia="Calibri" w:cs="Calibri"/>
              </w:rPr>
            </w:pPr>
            <w:r>
              <w:rPr>
                <w:rFonts w:eastAsia="Calibri" w:cs="Calibri"/>
              </w:rPr>
              <w:t>Enter the e</w:t>
            </w:r>
            <w:r w:rsidRPr="00252B70">
              <w:rPr>
                <w:rFonts w:eastAsia="Calibri" w:cs="Calibri"/>
              </w:rPr>
              <w:t xml:space="preserve">stimated </w:t>
            </w:r>
            <w:r>
              <w:rPr>
                <w:rFonts w:eastAsia="Calibri" w:cs="Calibri"/>
              </w:rPr>
              <w:t>n</w:t>
            </w:r>
            <w:r w:rsidRPr="00252B70">
              <w:rPr>
                <w:rFonts w:eastAsia="Calibri" w:cs="Calibri"/>
              </w:rPr>
              <w:t xml:space="preserve">umber of </w:t>
            </w:r>
            <w:r>
              <w:rPr>
                <w:rFonts w:eastAsia="Calibri" w:cs="Calibri"/>
              </w:rPr>
              <w:t>c</w:t>
            </w:r>
            <w:r w:rsidRPr="00252B70">
              <w:rPr>
                <w:rFonts w:eastAsia="Calibri" w:cs="Calibri"/>
              </w:rPr>
              <w:t xml:space="preserve">able </w:t>
            </w:r>
            <w:r>
              <w:rPr>
                <w:rFonts w:eastAsia="Calibri" w:cs="Calibri"/>
              </w:rPr>
              <w:t>t</w:t>
            </w:r>
            <w:r w:rsidRPr="00252B70">
              <w:rPr>
                <w:rFonts w:eastAsia="Calibri" w:cs="Calibri"/>
              </w:rPr>
              <w:t xml:space="preserve">elephone </w:t>
            </w:r>
            <w:r>
              <w:rPr>
                <w:rFonts w:eastAsia="Calibri" w:cs="Calibri"/>
              </w:rPr>
              <w:t>s</w:t>
            </w:r>
            <w:r w:rsidRPr="00252B70">
              <w:rPr>
                <w:rFonts w:eastAsia="Calibri" w:cs="Calibri"/>
              </w:rPr>
              <w:t xml:space="preserve">ubscribers </w:t>
            </w:r>
            <w:r>
              <w:rPr>
                <w:rFonts w:eastAsia="Calibri" w:cs="Calibri"/>
              </w:rPr>
              <w:t>d</w:t>
            </w:r>
            <w:r w:rsidRPr="00252B70">
              <w:rPr>
                <w:rFonts w:eastAsia="Calibri" w:cs="Calibri"/>
              </w:rPr>
              <w:t>own</w:t>
            </w:r>
            <w:r>
              <w:rPr>
                <w:rFonts w:eastAsia="Calibri" w:cs="Calibri"/>
              </w:rPr>
              <w:t>.</w:t>
            </w:r>
          </w:p>
        </w:tc>
      </w:tr>
      <w:tr w:rsidR="000829F0" w14:paraId="0808EECB" w14:textId="77777777" w:rsidTr="000829F0">
        <w:trPr>
          <w:cantSplit/>
          <w:trHeight w:val="300"/>
        </w:trPr>
        <w:tc>
          <w:tcPr>
            <w:tcW w:w="2126" w:type="dxa"/>
            <w:shd w:val="clear" w:color="auto" w:fill="F3F3F3"/>
          </w:tcPr>
          <w:p w14:paraId="7B120C15" w14:textId="77777777" w:rsidR="000829F0" w:rsidRPr="00E12C4A" w:rsidRDefault="000829F0">
            <w:pPr>
              <w:spacing w:after="0"/>
              <w:rPr>
                <w:b/>
                <w:bCs/>
              </w:rPr>
            </w:pPr>
            <w:r w:rsidRPr="00E12C4A">
              <w:rPr>
                <w:b/>
                <w:bCs/>
              </w:rPr>
              <w:t>Total Number of Broadband Access Subscribers Served</w:t>
            </w:r>
          </w:p>
        </w:tc>
        <w:tc>
          <w:tcPr>
            <w:tcW w:w="1124" w:type="dxa"/>
          </w:tcPr>
          <w:p w14:paraId="7E668559" w14:textId="77777777" w:rsidR="000829F0" w:rsidRPr="26D2C437" w:rsidRDefault="000829F0">
            <w:pPr>
              <w:jc w:val="center"/>
              <w:rPr>
                <w:rFonts w:eastAsia="Calibri" w:cs="Calibri"/>
              </w:rPr>
            </w:pPr>
          </w:p>
        </w:tc>
        <w:tc>
          <w:tcPr>
            <w:tcW w:w="6100" w:type="dxa"/>
          </w:tcPr>
          <w:p w14:paraId="3E16B41F" w14:textId="77777777" w:rsidR="000829F0" w:rsidRDefault="000829F0">
            <w:pPr>
              <w:rPr>
                <w:rFonts w:eastAsia="Calibri" w:cs="Calibri"/>
              </w:rPr>
            </w:pPr>
            <w:r>
              <w:rPr>
                <w:rFonts w:eastAsia="Calibri" w:cs="Calibri"/>
              </w:rPr>
              <w:t>Enter the t</w:t>
            </w:r>
            <w:r w:rsidRPr="00743C7B">
              <w:rPr>
                <w:rFonts w:eastAsia="Calibri" w:cs="Calibri"/>
              </w:rPr>
              <w:t xml:space="preserve">otal </w:t>
            </w:r>
            <w:r>
              <w:rPr>
                <w:rFonts w:eastAsia="Calibri" w:cs="Calibri"/>
              </w:rPr>
              <w:t>n</w:t>
            </w:r>
            <w:r w:rsidRPr="00743C7B">
              <w:rPr>
                <w:rFonts w:eastAsia="Calibri" w:cs="Calibri"/>
              </w:rPr>
              <w:t xml:space="preserve">umber of </w:t>
            </w:r>
            <w:r>
              <w:rPr>
                <w:rFonts w:eastAsia="Calibri" w:cs="Calibri"/>
              </w:rPr>
              <w:t>b</w:t>
            </w:r>
            <w:r w:rsidRPr="00743C7B">
              <w:rPr>
                <w:rFonts w:eastAsia="Calibri" w:cs="Calibri"/>
              </w:rPr>
              <w:t xml:space="preserve">roadband </w:t>
            </w:r>
            <w:r>
              <w:rPr>
                <w:rFonts w:eastAsia="Calibri" w:cs="Calibri"/>
              </w:rPr>
              <w:t>a</w:t>
            </w:r>
            <w:r w:rsidRPr="00743C7B">
              <w:rPr>
                <w:rFonts w:eastAsia="Calibri" w:cs="Calibri"/>
              </w:rPr>
              <w:t xml:space="preserve">ccess </w:t>
            </w:r>
            <w:r>
              <w:rPr>
                <w:rFonts w:eastAsia="Calibri" w:cs="Calibri"/>
              </w:rPr>
              <w:t>s</w:t>
            </w:r>
            <w:r w:rsidRPr="00743C7B">
              <w:rPr>
                <w:rFonts w:eastAsia="Calibri" w:cs="Calibri"/>
              </w:rPr>
              <w:t xml:space="preserve">ubscribers </w:t>
            </w:r>
            <w:r>
              <w:rPr>
                <w:rFonts w:eastAsia="Calibri" w:cs="Calibri"/>
              </w:rPr>
              <w:t>s</w:t>
            </w:r>
            <w:r w:rsidRPr="00743C7B">
              <w:rPr>
                <w:rFonts w:eastAsia="Calibri" w:cs="Calibri"/>
              </w:rPr>
              <w:t>erved</w:t>
            </w:r>
            <w:r>
              <w:rPr>
                <w:rFonts w:eastAsia="Calibri" w:cs="Calibri"/>
              </w:rPr>
              <w:t>.</w:t>
            </w:r>
          </w:p>
        </w:tc>
      </w:tr>
      <w:tr w:rsidR="000829F0" w14:paraId="2D386A7D" w14:textId="77777777" w:rsidTr="000829F0">
        <w:trPr>
          <w:cantSplit/>
          <w:trHeight w:val="300"/>
        </w:trPr>
        <w:tc>
          <w:tcPr>
            <w:tcW w:w="2126" w:type="dxa"/>
            <w:shd w:val="clear" w:color="auto" w:fill="F3F3F3"/>
          </w:tcPr>
          <w:p w14:paraId="59BD99F1" w14:textId="77777777" w:rsidR="000829F0" w:rsidRPr="00E12C4A" w:rsidRDefault="000829F0">
            <w:pPr>
              <w:spacing w:after="0"/>
              <w:rPr>
                <w:b/>
                <w:bCs/>
              </w:rPr>
            </w:pPr>
            <w:r w:rsidRPr="00E12C4A">
              <w:rPr>
                <w:b/>
                <w:bCs/>
              </w:rPr>
              <w:t>Estimated Number of Broadband Access Subscribers Down</w:t>
            </w:r>
          </w:p>
        </w:tc>
        <w:tc>
          <w:tcPr>
            <w:tcW w:w="1124" w:type="dxa"/>
          </w:tcPr>
          <w:p w14:paraId="59C7953B" w14:textId="77777777" w:rsidR="000829F0" w:rsidRPr="26D2C437" w:rsidRDefault="000829F0">
            <w:pPr>
              <w:jc w:val="center"/>
              <w:rPr>
                <w:rFonts w:eastAsia="Calibri" w:cs="Calibri"/>
              </w:rPr>
            </w:pPr>
          </w:p>
        </w:tc>
        <w:tc>
          <w:tcPr>
            <w:tcW w:w="6100" w:type="dxa"/>
          </w:tcPr>
          <w:p w14:paraId="58B4DABD" w14:textId="77777777" w:rsidR="000829F0" w:rsidRDefault="000829F0">
            <w:pPr>
              <w:rPr>
                <w:rFonts w:eastAsia="Calibri" w:cs="Calibri"/>
              </w:rPr>
            </w:pPr>
            <w:r>
              <w:rPr>
                <w:rFonts w:eastAsia="Calibri" w:cs="Calibri"/>
              </w:rPr>
              <w:t>Enter the e</w:t>
            </w:r>
            <w:r w:rsidRPr="00743C7B">
              <w:rPr>
                <w:rFonts w:eastAsia="Calibri" w:cs="Calibri"/>
              </w:rPr>
              <w:t xml:space="preserve">stimated </w:t>
            </w:r>
            <w:r>
              <w:rPr>
                <w:rFonts w:eastAsia="Calibri" w:cs="Calibri"/>
              </w:rPr>
              <w:t>n</w:t>
            </w:r>
            <w:r w:rsidRPr="00743C7B">
              <w:rPr>
                <w:rFonts w:eastAsia="Calibri" w:cs="Calibri"/>
              </w:rPr>
              <w:t xml:space="preserve">umber of </w:t>
            </w:r>
            <w:r>
              <w:rPr>
                <w:rFonts w:eastAsia="Calibri" w:cs="Calibri"/>
              </w:rPr>
              <w:t>b</w:t>
            </w:r>
            <w:r w:rsidRPr="00743C7B">
              <w:rPr>
                <w:rFonts w:eastAsia="Calibri" w:cs="Calibri"/>
              </w:rPr>
              <w:t xml:space="preserve">roadband </w:t>
            </w:r>
            <w:r>
              <w:rPr>
                <w:rFonts w:eastAsia="Calibri" w:cs="Calibri"/>
              </w:rPr>
              <w:t>a</w:t>
            </w:r>
            <w:r w:rsidRPr="00743C7B">
              <w:rPr>
                <w:rFonts w:eastAsia="Calibri" w:cs="Calibri"/>
              </w:rPr>
              <w:t xml:space="preserve">ccess </w:t>
            </w:r>
            <w:r>
              <w:rPr>
                <w:rFonts w:eastAsia="Calibri" w:cs="Calibri"/>
              </w:rPr>
              <w:t>s</w:t>
            </w:r>
            <w:r w:rsidRPr="00743C7B">
              <w:rPr>
                <w:rFonts w:eastAsia="Calibri" w:cs="Calibri"/>
              </w:rPr>
              <w:t xml:space="preserve">ubscribers </w:t>
            </w:r>
            <w:r>
              <w:rPr>
                <w:rFonts w:eastAsia="Calibri" w:cs="Calibri"/>
              </w:rPr>
              <w:t>d</w:t>
            </w:r>
            <w:r w:rsidRPr="00743C7B">
              <w:rPr>
                <w:rFonts w:eastAsia="Calibri" w:cs="Calibri"/>
              </w:rPr>
              <w:t>own</w:t>
            </w:r>
            <w:r>
              <w:rPr>
                <w:rFonts w:eastAsia="Calibri" w:cs="Calibri"/>
              </w:rPr>
              <w:t>.</w:t>
            </w:r>
          </w:p>
        </w:tc>
      </w:tr>
      <w:tr w:rsidR="000829F0" w14:paraId="6DE5903C" w14:textId="77777777" w:rsidTr="000829F0">
        <w:trPr>
          <w:cantSplit/>
          <w:trHeight w:val="300"/>
        </w:trPr>
        <w:tc>
          <w:tcPr>
            <w:tcW w:w="2126" w:type="dxa"/>
            <w:shd w:val="clear" w:color="auto" w:fill="F3F3F3"/>
          </w:tcPr>
          <w:p w14:paraId="685A117A" w14:textId="77777777" w:rsidR="000829F0" w:rsidRPr="00E12C4A" w:rsidRDefault="000829F0">
            <w:pPr>
              <w:spacing w:after="0"/>
              <w:rPr>
                <w:b/>
                <w:bCs/>
              </w:rPr>
            </w:pPr>
            <w:r w:rsidRPr="00E12C4A">
              <w:rPr>
                <w:b/>
                <w:bCs/>
              </w:rPr>
              <w:t>State</w:t>
            </w:r>
          </w:p>
        </w:tc>
        <w:tc>
          <w:tcPr>
            <w:tcW w:w="1124" w:type="dxa"/>
          </w:tcPr>
          <w:p w14:paraId="625D6DE1" w14:textId="77777777" w:rsidR="000829F0" w:rsidRPr="26D2C437" w:rsidRDefault="000829F0">
            <w:pPr>
              <w:jc w:val="center"/>
              <w:rPr>
                <w:rFonts w:eastAsia="Calibri" w:cs="Calibri"/>
              </w:rPr>
            </w:pPr>
            <w:r>
              <w:rPr>
                <w:rFonts w:eastAsia="Calibri" w:cs="Calibri"/>
              </w:rPr>
              <w:t>X</w:t>
            </w:r>
          </w:p>
        </w:tc>
        <w:tc>
          <w:tcPr>
            <w:tcW w:w="6100" w:type="dxa"/>
          </w:tcPr>
          <w:p w14:paraId="354D348B" w14:textId="77777777" w:rsidR="000829F0" w:rsidRDefault="000829F0">
            <w:pPr>
              <w:rPr>
                <w:rFonts w:eastAsia="Calibri" w:cs="Calibri"/>
              </w:rPr>
            </w:pPr>
            <w:r w:rsidRPr="26D2C437">
              <w:rPr>
                <w:rFonts w:eastAsia="Calibri" w:cs="Calibri"/>
              </w:rPr>
              <w:t>Select a state from the drop-down menu.</w:t>
            </w:r>
          </w:p>
        </w:tc>
      </w:tr>
      <w:tr w:rsidR="000829F0" w14:paraId="5F56A65B" w14:textId="77777777" w:rsidTr="000829F0">
        <w:trPr>
          <w:cantSplit/>
          <w:trHeight w:val="300"/>
        </w:trPr>
        <w:tc>
          <w:tcPr>
            <w:tcW w:w="2126" w:type="dxa"/>
            <w:shd w:val="clear" w:color="auto" w:fill="F3F3F3"/>
          </w:tcPr>
          <w:p w14:paraId="1ADB428A" w14:textId="77777777" w:rsidR="000829F0" w:rsidRPr="00E12C4A" w:rsidRDefault="000829F0">
            <w:pPr>
              <w:spacing w:after="0"/>
              <w:rPr>
                <w:b/>
                <w:bCs/>
              </w:rPr>
            </w:pPr>
            <w:r w:rsidRPr="00E12C4A">
              <w:rPr>
                <w:b/>
                <w:bCs/>
              </w:rPr>
              <w:t>Notes</w:t>
            </w:r>
          </w:p>
        </w:tc>
        <w:tc>
          <w:tcPr>
            <w:tcW w:w="1124" w:type="dxa"/>
          </w:tcPr>
          <w:p w14:paraId="68945B9B" w14:textId="77777777" w:rsidR="000829F0" w:rsidRPr="26D2C437" w:rsidRDefault="000829F0">
            <w:pPr>
              <w:jc w:val="center"/>
              <w:rPr>
                <w:rFonts w:eastAsia="Calibri" w:cs="Calibri"/>
              </w:rPr>
            </w:pPr>
          </w:p>
        </w:tc>
        <w:tc>
          <w:tcPr>
            <w:tcW w:w="6100" w:type="dxa"/>
          </w:tcPr>
          <w:p w14:paraId="1E8B4159" w14:textId="77777777" w:rsidR="000829F0" w:rsidRDefault="000829F0">
            <w:pPr>
              <w:rPr>
                <w:rFonts w:eastAsia="Calibri" w:cs="Calibri"/>
              </w:rPr>
            </w:pPr>
            <w:r>
              <w:rPr>
                <w:rFonts w:eastAsia="Calibri" w:cs="Calibri"/>
              </w:rPr>
              <w:t>Enter any notes.</w:t>
            </w:r>
          </w:p>
        </w:tc>
      </w:tr>
    </w:tbl>
    <w:p w14:paraId="4E33E060" w14:textId="77777777" w:rsidR="00EE2CA1" w:rsidRDefault="00EE2CA1" w:rsidP="00F81A68"/>
    <w:p w14:paraId="0B9E7EF3" w14:textId="77777777" w:rsidR="007D632C" w:rsidRDefault="007D632C" w:rsidP="00F81A68"/>
    <w:p w14:paraId="6ABD952C" w14:textId="443A78E2" w:rsidR="007D632C" w:rsidRDefault="007D632C" w:rsidP="00563DC3">
      <w:pPr>
        <w:pStyle w:val="Heading4"/>
      </w:pPr>
      <w:bookmarkStart w:id="40" w:name="_Toc152229846"/>
      <w:r>
        <w:t>Satellite Template Worksheet</w:t>
      </w:r>
      <w:bookmarkEnd w:id="40"/>
    </w:p>
    <w:p w14:paraId="410B3FC9" w14:textId="77777777" w:rsidR="009D7EDD" w:rsidRDefault="009D7EDD" w:rsidP="009D7EDD">
      <w:r>
        <w:t>To provide your Satellite status information to the FCC, you must first enter the data on the appropriate worksheet in your local template copy. The following Satellite Worksheet Field Descriptions table describes the information you can provide in the Excel worksheet.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atellite Worksheet Field Table"/>
        <w:tblDescription w:val="Field Name, Required indicator, and Description of Satellite Worksheet fields."/>
      </w:tblPr>
      <w:tblGrid>
        <w:gridCol w:w="2126"/>
        <w:gridCol w:w="1124"/>
        <w:gridCol w:w="6100"/>
      </w:tblGrid>
      <w:tr w:rsidR="00313B0A" w14:paraId="15003F99" w14:textId="77777777" w:rsidTr="00313B0A">
        <w:trPr>
          <w:cantSplit/>
          <w:trHeight w:val="300"/>
          <w:tblHeader/>
        </w:trPr>
        <w:tc>
          <w:tcPr>
            <w:tcW w:w="9350" w:type="dxa"/>
            <w:gridSpan w:val="3"/>
            <w:shd w:val="clear" w:color="auto" w:fill="1E74CA"/>
          </w:tcPr>
          <w:p w14:paraId="26974A0B" w14:textId="77777777" w:rsidR="00313B0A" w:rsidRPr="26D2C437" w:rsidRDefault="00313B0A">
            <w:pPr>
              <w:jc w:val="center"/>
              <w:rPr>
                <w:rFonts w:eastAsia="Calibri" w:cs="Calibri"/>
                <w:b/>
                <w:bCs/>
                <w:color w:val="FFFFFF" w:themeColor="background1"/>
              </w:rPr>
            </w:pPr>
            <w:r>
              <w:rPr>
                <w:rFonts w:eastAsia="Calibri" w:cs="Calibri"/>
                <w:b/>
                <w:bCs/>
                <w:color w:val="FFFFFF" w:themeColor="background1"/>
              </w:rPr>
              <w:t>Satellite Worksheet Field Descriptions</w:t>
            </w:r>
          </w:p>
        </w:tc>
      </w:tr>
      <w:tr w:rsidR="00313B0A" w14:paraId="4DA0D0DA" w14:textId="77777777" w:rsidTr="00313B0A">
        <w:trPr>
          <w:cantSplit/>
          <w:trHeight w:val="300"/>
          <w:tblHeader/>
        </w:trPr>
        <w:tc>
          <w:tcPr>
            <w:tcW w:w="2126" w:type="dxa"/>
            <w:shd w:val="clear" w:color="auto" w:fill="1E74CA"/>
          </w:tcPr>
          <w:p w14:paraId="45947B84" w14:textId="77777777" w:rsidR="00313B0A" w:rsidRDefault="00313B0A">
            <w:pPr>
              <w:rPr>
                <w:rFonts w:eastAsia="Calibri" w:cs="Calibri"/>
                <w:b/>
                <w:bCs/>
                <w:color w:val="FFFFFF" w:themeColor="background1"/>
              </w:rPr>
            </w:pPr>
            <w:r w:rsidRPr="26D2C437">
              <w:rPr>
                <w:rFonts w:eastAsia="Calibri" w:cs="Calibri"/>
                <w:b/>
                <w:bCs/>
                <w:color w:val="FFFFFF" w:themeColor="background1"/>
              </w:rPr>
              <w:t>Field Name</w:t>
            </w:r>
          </w:p>
        </w:tc>
        <w:tc>
          <w:tcPr>
            <w:tcW w:w="1124" w:type="dxa"/>
            <w:shd w:val="clear" w:color="auto" w:fill="1E74CA"/>
          </w:tcPr>
          <w:p w14:paraId="6C5353DD" w14:textId="77777777" w:rsidR="00313B0A" w:rsidRDefault="00313B0A">
            <w:pPr>
              <w:rPr>
                <w:rFonts w:eastAsia="Calibri" w:cs="Calibri"/>
                <w:b/>
                <w:bCs/>
                <w:color w:val="FFFFFF" w:themeColor="background1"/>
              </w:rPr>
            </w:pPr>
            <w:r w:rsidRPr="26D2C437">
              <w:rPr>
                <w:rFonts w:eastAsia="Calibri" w:cs="Calibri"/>
                <w:b/>
                <w:bCs/>
                <w:color w:val="FFFFFF" w:themeColor="background1"/>
              </w:rPr>
              <w:t>Required</w:t>
            </w:r>
          </w:p>
        </w:tc>
        <w:tc>
          <w:tcPr>
            <w:tcW w:w="6100" w:type="dxa"/>
            <w:shd w:val="clear" w:color="auto" w:fill="1E74CA"/>
          </w:tcPr>
          <w:p w14:paraId="53C5281D" w14:textId="77777777" w:rsidR="00313B0A" w:rsidRDefault="00313B0A">
            <w:pPr>
              <w:rPr>
                <w:rFonts w:eastAsia="Calibri" w:cs="Calibri"/>
                <w:b/>
                <w:bCs/>
                <w:color w:val="FFFFFF" w:themeColor="background1"/>
              </w:rPr>
            </w:pPr>
            <w:r w:rsidRPr="26D2C437">
              <w:rPr>
                <w:rFonts w:eastAsia="Calibri" w:cs="Calibri"/>
                <w:b/>
                <w:bCs/>
                <w:color w:val="FFFFFF" w:themeColor="background1"/>
              </w:rPr>
              <w:t>Description</w:t>
            </w:r>
          </w:p>
        </w:tc>
      </w:tr>
      <w:tr w:rsidR="00313B0A" w14:paraId="6C0579C5" w14:textId="77777777" w:rsidTr="00313B0A">
        <w:trPr>
          <w:cantSplit/>
          <w:trHeight w:val="300"/>
        </w:trPr>
        <w:tc>
          <w:tcPr>
            <w:tcW w:w="2126" w:type="dxa"/>
            <w:shd w:val="clear" w:color="auto" w:fill="F3F3F3"/>
          </w:tcPr>
          <w:p w14:paraId="2D791FC0" w14:textId="77777777" w:rsidR="00313B0A" w:rsidRPr="00E12C4A" w:rsidRDefault="00313B0A">
            <w:pPr>
              <w:spacing w:after="0"/>
              <w:rPr>
                <w:b/>
                <w:bCs/>
                <w:highlight w:val="yellow"/>
              </w:rPr>
            </w:pPr>
            <w:r w:rsidRPr="00E12C4A">
              <w:rPr>
                <w:b/>
                <w:bCs/>
              </w:rPr>
              <w:t>Report Number</w:t>
            </w:r>
          </w:p>
        </w:tc>
        <w:tc>
          <w:tcPr>
            <w:tcW w:w="1124" w:type="dxa"/>
          </w:tcPr>
          <w:p w14:paraId="1AC3D973" w14:textId="77777777" w:rsidR="00313B0A" w:rsidRPr="26D2C437" w:rsidRDefault="00313B0A">
            <w:pPr>
              <w:jc w:val="center"/>
              <w:rPr>
                <w:rFonts w:eastAsia="Calibri" w:cs="Calibri"/>
              </w:rPr>
            </w:pPr>
            <w:r w:rsidRPr="000426D0">
              <w:t xml:space="preserve">X (See Note) </w:t>
            </w:r>
          </w:p>
        </w:tc>
        <w:tc>
          <w:tcPr>
            <w:tcW w:w="6100" w:type="dxa"/>
          </w:tcPr>
          <w:p w14:paraId="6679DC4E" w14:textId="77777777" w:rsidR="00313B0A" w:rsidRDefault="00313B0A">
            <w:pPr>
              <w:rPr>
                <w:rFonts w:eastAsia="Calibri" w:cs="Calibri"/>
              </w:rPr>
            </w:pPr>
            <w:r w:rsidRPr="00542280">
              <w:rPr>
                <w:b/>
                <w:bCs/>
              </w:rPr>
              <w:t>Note</w:t>
            </w:r>
            <w:r w:rsidRPr="000426D0">
              <w:t>: A Report Number is required if you are providing updated data.</w:t>
            </w:r>
          </w:p>
        </w:tc>
      </w:tr>
      <w:tr w:rsidR="00313B0A" w14:paraId="322B19EE" w14:textId="77777777" w:rsidTr="00313B0A">
        <w:trPr>
          <w:cantSplit/>
          <w:trHeight w:val="300"/>
        </w:trPr>
        <w:tc>
          <w:tcPr>
            <w:tcW w:w="2126" w:type="dxa"/>
            <w:shd w:val="clear" w:color="auto" w:fill="F3F3F3"/>
          </w:tcPr>
          <w:p w14:paraId="291D67D0" w14:textId="77777777" w:rsidR="00313B0A" w:rsidRPr="00E12C4A" w:rsidRDefault="00313B0A">
            <w:pPr>
              <w:spacing w:after="0"/>
              <w:rPr>
                <w:b/>
                <w:bCs/>
                <w:highlight w:val="yellow"/>
              </w:rPr>
            </w:pPr>
            <w:r w:rsidRPr="00E12C4A">
              <w:rPr>
                <w:b/>
                <w:bCs/>
              </w:rPr>
              <w:t>Type of Equipment (Satellite Type of Equipment)</w:t>
            </w:r>
          </w:p>
        </w:tc>
        <w:tc>
          <w:tcPr>
            <w:tcW w:w="1124" w:type="dxa"/>
          </w:tcPr>
          <w:p w14:paraId="68246A1B" w14:textId="77777777" w:rsidR="00313B0A" w:rsidRPr="26D2C437" w:rsidRDefault="00313B0A">
            <w:pPr>
              <w:jc w:val="center"/>
              <w:rPr>
                <w:rFonts w:eastAsia="Calibri" w:cs="Calibri"/>
              </w:rPr>
            </w:pPr>
          </w:p>
        </w:tc>
        <w:tc>
          <w:tcPr>
            <w:tcW w:w="6100" w:type="dxa"/>
          </w:tcPr>
          <w:p w14:paraId="58077BF4" w14:textId="77777777" w:rsidR="00313B0A" w:rsidRDefault="00313B0A">
            <w:pPr>
              <w:rPr>
                <w:rFonts w:eastAsia="Calibri" w:cs="Calibri"/>
              </w:rPr>
            </w:pPr>
            <w:r w:rsidRPr="26D2C437">
              <w:rPr>
                <w:rFonts w:eastAsia="Calibri" w:cs="Calibri"/>
              </w:rPr>
              <w:t xml:space="preserve">Select a </w:t>
            </w:r>
            <w:r>
              <w:rPr>
                <w:rFonts w:eastAsia="Calibri" w:cs="Calibri"/>
              </w:rPr>
              <w:t>service type</w:t>
            </w:r>
            <w:r w:rsidRPr="26D2C437">
              <w:rPr>
                <w:rFonts w:eastAsia="Calibri" w:cs="Calibri"/>
              </w:rPr>
              <w:t xml:space="preserve"> from the drop-down menu.</w:t>
            </w:r>
          </w:p>
        </w:tc>
      </w:tr>
      <w:tr w:rsidR="00313B0A" w14:paraId="0969A555" w14:textId="77777777" w:rsidTr="00313B0A">
        <w:trPr>
          <w:cantSplit/>
          <w:trHeight w:val="300"/>
        </w:trPr>
        <w:tc>
          <w:tcPr>
            <w:tcW w:w="2126" w:type="dxa"/>
            <w:shd w:val="clear" w:color="auto" w:fill="F3F3F3"/>
          </w:tcPr>
          <w:p w14:paraId="3A8E9495" w14:textId="77777777" w:rsidR="00313B0A" w:rsidRPr="00E12C4A" w:rsidRDefault="00313B0A">
            <w:pPr>
              <w:spacing w:after="0"/>
              <w:rPr>
                <w:b/>
                <w:bCs/>
              </w:rPr>
            </w:pPr>
            <w:r w:rsidRPr="00E12C4A">
              <w:rPr>
                <w:b/>
                <w:bCs/>
              </w:rPr>
              <w:t>Station Identifier/Call Sign</w:t>
            </w:r>
          </w:p>
        </w:tc>
        <w:tc>
          <w:tcPr>
            <w:tcW w:w="1124" w:type="dxa"/>
          </w:tcPr>
          <w:p w14:paraId="0AE6D8CC" w14:textId="77777777" w:rsidR="00313B0A" w:rsidRPr="004F6F07" w:rsidRDefault="00313B0A">
            <w:pPr>
              <w:jc w:val="center"/>
              <w:rPr>
                <w:rFonts w:eastAsia="Calibri" w:cs="Calibri"/>
              </w:rPr>
            </w:pPr>
            <w:r>
              <w:rPr>
                <w:rFonts w:eastAsia="Calibri" w:cs="Calibri"/>
              </w:rPr>
              <w:t>X</w:t>
            </w:r>
          </w:p>
        </w:tc>
        <w:tc>
          <w:tcPr>
            <w:tcW w:w="6100" w:type="dxa"/>
          </w:tcPr>
          <w:p w14:paraId="5517B438" w14:textId="77777777" w:rsidR="00313B0A" w:rsidRPr="004F6F07" w:rsidRDefault="00313B0A">
            <w:pPr>
              <w:rPr>
                <w:rFonts w:eastAsia="Calibri" w:cs="Calibri"/>
              </w:rPr>
            </w:pPr>
            <w:r w:rsidRPr="004F6F07">
              <w:rPr>
                <w:rFonts w:eastAsia="Calibri" w:cs="Calibri"/>
              </w:rPr>
              <w:t xml:space="preserve">Enter </w:t>
            </w:r>
            <w:r>
              <w:rPr>
                <w:rFonts w:eastAsia="Calibri" w:cs="Calibri"/>
              </w:rPr>
              <w:t xml:space="preserve">a </w:t>
            </w:r>
            <w:r w:rsidRPr="004F6F07">
              <w:rPr>
                <w:rFonts w:eastAsia="Calibri" w:cs="Calibri"/>
              </w:rPr>
              <w:t>Station Identifier/Call Sign.</w:t>
            </w:r>
            <w:r>
              <w:rPr>
                <w:rFonts w:eastAsia="Calibri" w:cs="Calibri"/>
              </w:rPr>
              <w:br/>
            </w:r>
            <w:r w:rsidRPr="00DB1D03">
              <w:rPr>
                <w:rFonts w:eastAsia="Calibri" w:cs="Calibri"/>
                <w:b/>
                <w:bCs/>
              </w:rPr>
              <w:t>Examples</w:t>
            </w:r>
            <w:r>
              <w:rPr>
                <w:rFonts w:eastAsia="Calibri" w:cs="Calibri"/>
              </w:rPr>
              <w:t>:</w:t>
            </w:r>
            <w:r w:rsidRPr="004F6F07">
              <w:rPr>
                <w:rFonts w:eastAsia="Calibri" w:cs="Calibri"/>
              </w:rPr>
              <w:t xml:space="preserve"> WMOR-TV or PSID 021422</w:t>
            </w:r>
          </w:p>
        </w:tc>
      </w:tr>
      <w:tr w:rsidR="00313B0A" w14:paraId="2B95F591" w14:textId="77777777" w:rsidTr="00313B0A">
        <w:trPr>
          <w:cantSplit/>
          <w:trHeight w:val="300"/>
        </w:trPr>
        <w:tc>
          <w:tcPr>
            <w:tcW w:w="2126" w:type="dxa"/>
            <w:shd w:val="clear" w:color="auto" w:fill="F3F3F3"/>
          </w:tcPr>
          <w:p w14:paraId="34F87151" w14:textId="77777777" w:rsidR="00313B0A" w:rsidRPr="00E12C4A" w:rsidRDefault="00313B0A">
            <w:pPr>
              <w:spacing w:after="0"/>
              <w:rPr>
                <w:b/>
                <w:bCs/>
              </w:rPr>
            </w:pPr>
            <w:r w:rsidRPr="00E12C4A">
              <w:rPr>
                <w:b/>
                <w:bCs/>
              </w:rPr>
              <w:lastRenderedPageBreak/>
              <w:t>Status (Satellite Status)</w:t>
            </w:r>
          </w:p>
        </w:tc>
        <w:tc>
          <w:tcPr>
            <w:tcW w:w="1124" w:type="dxa"/>
          </w:tcPr>
          <w:p w14:paraId="3A1FF62F" w14:textId="77777777" w:rsidR="00313B0A" w:rsidRPr="26D2C437" w:rsidRDefault="00313B0A">
            <w:pPr>
              <w:jc w:val="center"/>
              <w:rPr>
                <w:rFonts w:eastAsia="Calibri" w:cs="Calibri"/>
              </w:rPr>
            </w:pPr>
          </w:p>
        </w:tc>
        <w:tc>
          <w:tcPr>
            <w:tcW w:w="6100" w:type="dxa"/>
          </w:tcPr>
          <w:p w14:paraId="77344708" w14:textId="77777777" w:rsidR="00313B0A" w:rsidRDefault="00313B0A">
            <w:pPr>
              <w:rPr>
                <w:rFonts w:eastAsia="Calibri" w:cs="Calibri"/>
              </w:rPr>
            </w:pPr>
            <w:r w:rsidRPr="26D2C437">
              <w:rPr>
                <w:rFonts w:eastAsia="Calibri" w:cs="Calibri"/>
              </w:rPr>
              <w:t xml:space="preserve">Select a </w:t>
            </w:r>
            <w:r>
              <w:rPr>
                <w:rFonts w:eastAsia="Calibri" w:cs="Calibri"/>
              </w:rPr>
              <w:t>status</w:t>
            </w:r>
            <w:r w:rsidRPr="26D2C437">
              <w:rPr>
                <w:rFonts w:eastAsia="Calibri" w:cs="Calibri"/>
              </w:rPr>
              <w:t xml:space="preserve"> from the drop-down menu.</w:t>
            </w:r>
          </w:p>
        </w:tc>
      </w:tr>
      <w:tr w:rsidR="00313B0A" w14:paraId="10326FB3" w14:textId="77777777" w:rsidTr="00313B0A">
        <w:trPr>
          <w:cantSplit/>
          <w:trHeight w:val="300"/>
        </w:trPr>
        <w:tc>
          <w:tcPr>
            <w:tcW w:w="2126" w:type="dxa"/>
            <w:shd w:val="clear" w:color="auto" w:fill="F3F3F3"/>
          </w:tcPr>
          <w:p w14:paraId="32FA98AA" w14:textId="77777777" w:rsidR="00313B0A" w:rsidRPr="00E12C4A" w:rsidRDefault="00313B0A">
            <w:pPr>
              <w:spacing w:after="0"/>
              <w:rPr>
                <w:b/>
                <w:bCs/>
              </w:rPr>
            </w:pPr>
            <w:r w:rsidRPr="00E12C4A">
              <w:rPr>
                <w:b/>
                <w:bCs/>
              </w:rPr>
              <w:t>Total Number of Antennas</w:t>
            </w:r>
          </w:p>
        </w:tc>
        <w:tc>
          <w:tcPr>
            <w:tcW w:w="1124" w:type="dxa"/>
          </w:tcPr>
          <w:p w14:paraId="52BF7531" w14:textId="77777777" w:rsidR="00313B0A" w:rsidRPr="26D2C437" w:rsidRDefault="00313B0A">
            <w:pPr>
              <w:jc w:val="center"/>
              <w:rPr>
                <w:rFonts w:eastAsia="Calibri" w:cs="Calibri"/>
              </w:rPr>
            </w:pPr>
          </w:p>
        </w:tc>
        <w:tc>
          <w:tcPr>
            <w:tcW w:w="6100" w:type="dxa"/>
          </w:tcPr>
          <w:p w14:paraId="15FFC4ED" w14:textId="77777777" w:rsidR="00313B0A" w:rsidRDefault="00313B0A">
            <w:pPr>
              <w:rPr>
                <w:rFonts w:eastAsia="Calibri" w:cs="Calibri"/>
              </w:rPr>
            </w:pPr>
            <w:r>
              <w:rPr>
                <w:rFonts w:eastAsia="Calibri" w:cs="Calibri"/>
              </w:rPr>
              <w:t>Enter the t</w:t>
            </w:r>
            <w:r w:rsidRPr="00285B6A">
              <w:rPr>
                <w:rFonts w:eastAsia="Calibri" w:cs="Calibri"/>
              </w:rPr>
              <w:t>otal</w:t>
            </w:r>
            <w:r>
              <w:rPr>
                <w:rFonts w:eastAsia="Calibri" w:cs="Calibri"/>
              </w:rPr>
              <w:t xml:space="preserve"> n</w:t>
            </w:r>
            <w:r w:rsidRPr="00285B6A">
              <w:rPr>
                <w:rFonts w:eastAsia="Calibri" w:cs="Calibri"/>
              </w:rPr>
              <w:t xml:space="preserve">umber of </w:t>
            </w:r>
            <w:r>
              <w:rPr>
                <w:rFonts w:eastAsia="Calibri" w:cs="Calibri"/>
              </w:rPr>
              <w:t>a</w:t>
            </w:r>
            <w:r w:rsidRPr="00285B6A">
              <w:rPr>
                <w:rFonts w:eastAsia="Calibri" w:cs="Calibri"/>
              </w:rPr>
              <w:t>ntennas</w:t>
            </w:r>
            <w:r>
              <w:rPr>
                <w:rFonts w:eastAsia="Calibri" w:cs="Calibri"/>
              </w:rPr>
              <w:t>.</w:t>
            </w:r>
          </w:p>
        </w:tc>
      </w:tr>
      <w:tr w:rsidR="00313B0A" w14:paraId="13348C02" w14:textId="77777777" w:rsidTr="00313B0A">
        <w:trPr>
          <w:cantSplit/>
          <w:trHeight w:val="300"/>
        </w:trPr>
        <w:tc>
          <w:tcPr>
            <w:tcW w:w="2126" w:type="dxa"/>
            <w:shd w:val="clear" w:color="auto" w:fill="F3F3F3"/>
          </w:tcPr>
          <w:p w14:paraId="79F3D0F5" w14:textId="77777777" w:rsidR="00313B0A" w:rsidRPr="00E12C4A" w:rsidRDefault="00313B0A">
            <w:pPr>
              <w:spacing w:after="0"/>
              <w:rPr>
                <w:b/>
                <w:bCs/>
              </w:rPr>
            </w:pPr>
            <w:r w:rsidRPr="00E12C4A">
              <w:rPr>
                <w:b/>
                <w:bCs/>
              </w:rPr>
              <w:t>Number of Antennas Down</w:t>
            </w:r>
          </w:p>
        </w:tc>
        <w:tc>
          <w:tcPr>
            <w:tcW w:w="1124" w:type="dxa"/>
          </w:tcPr>
          <w:p w14:paraId="19A44A48" w14:textId="77777777" w:rsidR="00313B0A" w:rsidRPr="26D2C437" w:rsidRDefault="00313B0A">
            <w:pPr>
              <w:jc w:val="center"/>
              <w:rPr>
                <w:rFonts w:eastAsia="Calibri" w:cs="Calibri"/>
              </w:rPr>
            </w:pPr>
          </w:p>
        </w:tc>
        <w:tc>
          <w:tcPr>
            <w:tcW w:w="6100" w:type="dxa"/>
          </w:tcPr>
          <w:p w14:paraId="4EC2689F" w14:textId="77777777" w:rsidR="00313B0A" w:rsidRDefault="00313B0A">
            <w:pPr>
              <w:rPr>
                <w:rFonts w:eastAsia="Calibri" w:cs="Calibri"/>
              </w:rPr>
            </w:pPr>
            <w:r>
              <w:rPr>
                <w:rFonts w:eastAsia="Calibri" w:cs="Calibri"/>
              </w:rPr>
              <w:t>Enter the n</w:t>
            </w:r>
            <w:r w:rsidRPr="00DE4E07">
              <w:rPr>
                <w:rFonts w:eastAsia="Calibri" w:cs="Calibri"/>
              </w:rPr>
              <w:t xml:space="preserve">umber of </w:t>
            </w:r>
            <w:r>
              <w:rPr>
                <w:rFonts w:eastAsia="Calibri" w:cs="Calibri"/>
              </w:rPr>
              <w:t>a</w:t>
            </w:r>
            <w:r w:rsidRPr="00DE4E07">
              <w:rPr>
                <w:rFonts w:eastAsia="Calibri" w:cs="Calibri"/>
              </w:rPr>
              <w:t xml:space="preserve">ntennas </w:t>
            </w:r>
            <w:r>
              <w:rPr>
                <w:rFonts w:eastAsia="Calibri" w:cs="Calibri"/>
              </w:rPr>
              <w:t>d</w:t>
            </w:r>
            <w:r w:rsidRPr="00DE4E07">
              <w:rPr>
                <w:rFonts w:eastAsia="Calibri" w:cs="Calibri"/>
              </w:rPr>
              <w:t>own</w:t>
            </w:r>
            <w:r>
              <w:rPr>
                <w:rFonts w:eastAsia="Calibri" w:cs="Calibri"/>
              </w:rPr>
              <w:t>.</w:t>
            </w:r>
          </w:p>
        </w:tc>
      </w:tr>
      <w:tr w:rsidR="00313B0A" w14:paraId="1794D2C2" w14:textId="77777777" w:rsidTr="00313B0A">
        <w:trPr>
          <w:cantSplit/>
          <w:trHeight w:val="300"/>
        </w:trPr>
        <w:tc>
          <w:tcPr>
            <w:tcW w:w="2126" w:type="dxa"/>
            <w:shd w:val="clear" w:color="auto" w:fill="F3F3F3"/>
          </w:tcPr>
          <w:p w14:paraId="61EBDFF2" w14:textId="77777777" w:rsidR="00313B0A" w:rsidRPr="00E12C4A" w:rsidRDefault="00313B0A">
            <w:pPr>
              <w:spacing w:after="0"/>
              <w:rPr>
                <w:b/>
                <w:bCs/>
              </w:rPr>
            </w:pPr>
            <w:r w:rsidRPr="00E12C4A">
              <w:rPr>
                <w:b/>
                <w:bCs/>
              </w:rPr>
              <w:t>Number of Temporary Antennas Installed</w:t>
            </w:r>
          </w:p>
        </w:tc>
        <w:tc>
          <w:tcPr>
            <w:tcW w:w="1124" w:type="dxa"/>
          </w:tcPr>
          <w:p w14:paraId="30FB4219" w14:textId="77777777" w:rsidR="00313B0A" w:rsidRPr="26D2C437" w:rsidRDefault="00313B0A">
            <w:pPr>
              <w:jc w:val="center"/>
              <w:rPr>
                <w:rFonts w:eastAsia="Calibri" w:cs="Calibri"/>
              </w:rPr>
            </w:pPr>
          </w:p>
        </w:tc>
        <w:tc>
          <w:tcPr>
            <w:tcW w:w="6100" w:type="dxa"/>
          </w:tcPr>
          <w:p w14:paraId="3223843C" w14:textId="77777777" w:rsidR="00313B0A" w:rsidRDefault="00313B0A">
            <w:pPr>
              <w:rPr>
                <w:rFonts w:eastAsia="Calibri" w:cs="Calibri"/>
              </w:rPr>
            </w:pPr>
            <w:r>
              <w:rPr>
                <w:rFonts w:eastAsia="Calibri" w:cs="Calibri"/>
              </w:rPr>
              <w:t>Enter the n</w:t>
            </w:r>
            <w:r w:rsidRPr="00DE4E07">
              <w:rPr>
                <w:rFonts w:eastAsia="Calibri" w:cs="Calibri"/>
              </w:rPr>
              <w:t xml:space="preserve">umber of </w:t>
            </w:r>
            <w:r>
              <w:rPr>
                <w:rFonts w:eastAsia="Calibri" w:cs="Calibri"/>
              </w:rPr>
              <w:t>t</w:t>
            </w:r>
            <w:r w:rsidRPr="00DE4E07">
              <w:rPr>
                <w:rFonts w:eastAsia="Calibri" w:cs="Calibri"/>
              </w:rPr>
              <w:t xml:space="preserve">emporary </w:t>
            </w:r>
            <w:r>
              <w:rPr>
                <w:rFonts w:eastAsia="Calibri" w:cs="Calibri"/>
              </w:rPr>
              <w:t>a</w:t>
            </w:r>
            <w:r w:rsidRPr="00DE4E07">
              <w:rPr>
                <w:rFonts w:eastAsia="Calibri" w:cs="Calibri"/>
              </w:rPr>
              <w:t xml:space="preserve">ntennas </w:t>
            </w:r>
            <w:r>
              <w:rPr>
                <w:rFonts w:eastAsia="Calibri" w:cs="Calibri"/>
              </w:rPr>
              <w:t>i</w:t>
            </w:r>
            <w:r w:rsidRPr="00DE4E07">
              <w:rPr>
                <w:rFonts w:eastAsia="Calibri" w:cs="Calibri"/>
              </w:rPr>
              <w:t>nstalled</w:t>
            </w:r>
            <w:r>
              <w:rPr>
                <w:rFonts w:eastAsia="Calibri" w:cs="Calibri"/>
              </w:rPr>
              <w:t>.</w:t>
            </w:r>
          </w:p>
        </w:tc>
      </w:tr>
      <w:tr w:rsidR="00313B0A" w14:paraId="424D0FD4" w14:textId="77777777" w:rsidTr="00313B0A">
        <w:trPr>
          <w:cantSplit/>
          <w:trHeight w:val="300"/>
        </w:trPr>
        <w:tc>
          <w:tcPr>
            <w:tcW w:w="2126" w:type="dxa"/>
            <w:shd w:val="clear" w:color="auto" w:fill="F3F3F3"/>
          </w:tcPr>
          <w:p w14:paraId="4366119A" w14:textId="77777777" w:rsidR="00313B0A" w:rsidRPr="00E12C4A" w:rsidRDefault="00313B0A">
            <w:pPr>
              <w:spacing w:after="0"/>
              <w:rPr>
                <w:b/>
                <w:bCs/>
              </w:rPr>
            </w:pPr>
            <w:r w:rsidRPr="00E12C4A">
              <w:rPr>
                <w:b/>
                <w:bCs/>
              </w:rPr>
              <w:t>Power Status (Power Antennas Status)</w:t>
            </w:r>
          </w:p>
        </w:tc>
        <w:tc>
          <w:tcPr>
            <w:tcW w:w="1124" w:type="dxa"/>
          </w:tcPr>
          <w:p w14:paraId="3DBE1278" w14:textId="77777777" w:rsidR="00313B0A" w:rsidRPr="26D2C437" w:rsidRDefault="00313B0A">
            <w:pPr>
              <w:jc w:val="center"/>
              <w:rPr>
                <w:rFonts w:eastAsia="Calibri" w:cs="Calibri"/>
              </w:rPr>
            </w:pPr>
          </w:p>
        </w:tc>
        <w:tc>
          <w:tcPr>
            <w:tcW w:w="6100" w:type="dxa"/>
          </w:tcPr>
          <w:p w14:paraId="3FD7510C" w14:textId="77777777" w:rsidR="00313B0A" w:rsidRDefault="00313B0A">
            <w:pPr>
              <w:rPr>
                <w:rFonts w:eastAsia="Calibri" w:cs="Calibri"/>
              </w:rPr>
            </w:pPr>
            <w:r w:rsidRPr="26D2C437">
              <w:rPr>
                <w:rFonts w:eastAsia="Calibri" w:cs="Calibri"/>
              </w:rPr>
              <w:t>Select a power status from the drop-down menu.</w:t>
            </w:r>
          </w:p>
        </w:tc>
      </w:tr>
      <w:tr w:rsidR="00313B0A" w14:paraId="6194A4BA" w14:textId="77777777" w:rsidTr="00313B0A">
        <w:trPr>
          <w:cantSplit/>
          <w:trHeight w:val="300"/>
        </w:trPr>
        <w:tc>
          <w:tcPr>
            <w:tcW w:w="2126" w:type="dxa"/>
            <w:shd w:val="clear" w:color="auto" w:fill="F3F3F3"/>
          </w:tcPr>
          <w:p w14:paraId="21650305" w14:textId="77777777" w:rsidR="00313B0A" w:rsidRPr="00E12C4A" w:rsidRDefault="00313B0A">
            <w:pPr>
              <w:spacing w:after="0"/>
              <w:rPr>
                <w:b/>
                <w:bCs/>
              </w:rPr>
            </w:pPr>
            <w:r w:rsidRPr="00E12C4A">
              <w:rPr>
                <w:b/>
                <w:bCs/>
              </w:rPr>
              <w:t>Generator Available (Generator Status)</w:t>
            </w:r>
          </w:p>
        </w:tc>
        <w:tc>
          <w:tcPr>
            <w:tcW w:w="1124" w:type="dxa"/>
          </w:tcPr>
          <w:p w14:paraId="3B31A9D6" w14:textId="77777777" w:rsidR="00313B0A" w:rsidRPr="26D2C437" w:rsidRDefault="00313B0A">
            <w:pPr>
              <w:jc w:val="center"/>
              <w:rPr>
                <w:rFonts w:eastAsia="Calibri" w:cs="Calibri"/>
              </w:rPr>
            </w:pPr>
          </w:p>
        </w:tc>
        <w:tc>
          <w:tcPr>
            <w:tcW w:w="6100" w:type="dxa"/>
          </w:tcPr>
          <w:p w14:paraId="7B4D5A78" w14:textId="77777777" w:rsidR="00313B0A" w:rsidRDefault="00313B0A">
            <w:pPr>
              <w:rPr>
                <w:rFonts w:eastAsia="Calibri" w:cs="Calibri"/>
              </w:rPr>
            </w:pPr>
            <w:r w:rsidRPr="26D2C437">
              <w:rPr>
                <w:rFonts w:eastAsia="Calibri" w:cs="Calibri"/>
              </w:rPr>
              <w:t>Select if a generator is available.</w:t>
            </w:r>
          </w:p>
        </w:tc>
      </w:tr>
      <w:tr w:rsidR="00313B0A" w14:paraId="3F878B4B" w14:textId="77777777" w:rsidTr="00313B0A">
        <w:trPr>
          <w:cantSplit/>
          <w:trHeight w:val="300"/>
        </w:trPr>
        <w:tc>
          <w:tcPr>
            <w:tcW w:w="2126" w:type="dxa"/>
            <w:shd w:val="clear" w:color="auto" w:fill="F3F3F3"/>
          </w:tcPr>
          <w:p w14:paraId="1E806C95" w14:textId="77777777" w:rsidR="00313B0A" w:rsidRPr="00E12C4A" w:rsidRDefault="00313B0A">
            <w:pPr>
              <w:spacing w:after="0"/>
              <w:rPr>
                <w:b/>
                <w:bCs/>
              </w:rPr>
            </w:pPr>
            <w:r w:rsidRPr="00E12C4A">
              <w:rPr>
                <w:b/>
                <w:bCs/>
              </w:rPr>
              <w:t>Latitude</w:t>
            </w:r>
          </w:p>
        </w:tc>
        <w:tc>
          <w:tcPr>
            <w:tcW w:w="1124" w:type="dxa"/>
          </w:tcPr>
          <w:p w14:paraId="3FD25104" w14:textId="77777777" w:rsidR="00313B0A" w:rsidRPr="26D2C437" w:rsidRDefault="00313B0A">
            <w:pPr>
              <w:jc w:val="center"/>
              <w:rPr>
                <w:rFonts w:eastAsia="Calibri" w:cs="Calibri"/>
              </w:rPr>
            </w:pPr>
            <w:r>
              <w:rPr>
                <w:rFonts w:eastAsia="Calibri" w:cs="Calibri"/>
              </w:rPr>
              <w:t>X (See Note)</w:t>
            </w:r>
          </w:p>
        </w:tc>
        <w:tc>
          <w:tcPr>
            <w:tcW w:w="6100" w:type="dxa"/>
          </w:tcPr>
          <w:p w14:paraId="027AEBD6" w14:textId="77777777" w:rsidR="00313B0A" w:rsidRPr="00500EF4" w:rsidRDefault="00313B0A">
            <w:pPr>
              <w:rPr>
                <w:rFonts w:eastAsia="Calibri" w:cs="Calibri"/>
              </w:rPr>
            </w:pPr>
            <w:r>
              <w:rPr>
                <w:rFonts w:eastAsia="Calibri" w:cs="Calibri"/>
              </w:rPr>
              <w:t>Enter</w:t>
            </w:r>
            <w:r w:rsidRPr="00894359">
              <w:rPr>
                <w:rFonts w:eastAsia="Calibri" w:cs="Calibri"/>
              </w:rPr>
              <w:t xml:space="preserve"> a latitude</w:t>
            </w:r>
            <w:r>
              <w:rPr>
                <w:rFonts w:eastAsia="Calibri" w:cs="Calibri"/>
              </w:rPr>
              <w:t xml:space="preserve"> value.</w:t>
            </w:r>
            <w:r>
              <w:rPr>
                <w:rFonts w:eastAsia="Calibri" w:cs="Calibri"/>
              </w:rPr>
              <w:br/>
            </w:r>
            <w:r w:rsidRPr="00D35514">
              <w:rPr>
                <w:rFonts w:eastAsia="Calibri" w:cs="Calibri"/>
                <w:b/>
                <w:bCs/>
              </w:rPr>
              <w:t>Example</w:t>
            </w:r>
            <w:r>
              <w:rPr>
                <w:rFonts w:eastAsia="Calibri" w:cs="Calibri"/>
              </w:rPr>
              <w:t>:</w:t>
            </w:r>
            <w:r w:rsidRPr="00894359">
              <w:rPr>
                <w:rFonts w:eastAsia="Calibri" w:cs="Calibri"/>
              </w:rPr>
              <w:t xml:space="preserve"> 45.89213</w:t>
            </w:r>
            <w:r>
              <w:rPr>
                <w:rFonts w:eastAsia="Calibri" w:cs="Calibri"/>
              </w:rPr>
              <w:br/>
            </w:r>
            <w:r w:rsidRPr="00500EF4">
              <w:rPr>
                <w:rFonts w:eastAsia="Calibri" w:cs="Calibri"/>
                <w:b/>
                <w:bCs/>
              </w:rPr>
              <w:t>Notes</w:t>
            </w:r>
            <w:r w:rsidRPr="00500EF4">
              <w:rPr>
                <w:rFonts w:eastAsia="Calibri" w:cs="Calibri"/>
              </w:rPr>
              <w:t>:</w:t>
            </w:r>
          </w:p>
          <w:p w14:paraId="40B61B01" w14:textId="77777777" w:rsidR="00313B0A" w:rsidRDefault="00313B0A" w:rsidP="006D2FE7">
            <w:pPr>
              <w:numPr>
                <w:ilvl w:val="0"/>
                <w:numId w:val="36"/>
              </w:numPr>
              <w:contextualSpacing/>
              <w:rPr>
                <w:rFonts w:eastAsia="Calibri" w:cs="Calibri"/>
              </w:rPr>
            </w:pPr>
            <w:r w:rsidRPr="00500EF4">
              <w:rPr>
                <w:rFonts w:eastAsia="Calibri" w:cs="Calibri"/>
              </w:rPr>
              <w:t xml:space="preserve">This field, </w:t>
            </w:r>
            <w:r w:rsidRPr="00500EF4">
              <w:rPr>
                <w:rFonts w:eastAsia="Calibri" w:cs="Calibri"/>
                <w:b/>
                <w:bCs/>
              </w:rPr>
              <w:t>OR</w:t>
            </w:r>
            <w:r w:rsidRPr="00500EF4">
              <w:rPr>
                <w:rFonts w:eastAsia="Calibri" w:cs="Calibri"/>
              </w:rPr>
              <w:t xml:space="preserve"> Address, City, and State is required.</w:t>
            </w:r>
          </w:p>
          <w:p w14:paraId="2536B9ED" w14:textId="77777777" w:rsidR="00313B0A" w:rsidRDefault="00313B0A" w:rsidP="006D2FE7">
            <w:pPr>
              <w:numPr>
                <w:ilvl w:val="0"/>
                <w:numId w:val="36"/>
              </w:numPr>
              <w:contextualSpacing/>
              <w:rPr>
                <w:rFonts w:eastAsia="Calibri" w:cs="Calibri"/>
              </w:rPr>
            </w:pPr>
            <w:r w:rsidRPr="00500EF4">
              <w:rPr>
                <w:rFonts w:eastAsia="Calibri" w:cs="Calibri"/>
              </w:rPr>
              <w:t>Must be within US controlled territory.</w:t>
            </w:r>
          </w:p>
        </w:tc>
      </w:tr>
      <w:tr w:rsidR="00313B0A" w14:paraId="13DED1EE" w14:textId="77777777" w:rsidTr="00313B0A">
        <w:trPr>
          <w:cantSplit/>
          <w:trHeight w:val="300"/>
        </w:trPr>
        <w:tc>
          <w:tcPr>
            <w:tcW w:w="2126" w:type="dxa"/>
            <w:shd w:val="clear" w:color="auto" w:fill="F3F3F3"/>
          </w:tcPr>
          <w:p w14:paraId="4DF7A00D" w14:textId="77777777" w:rsidR="00313B0A" w:rsidRPr="00E12C4A" w:rsidRDefault="00313B0A">
            <w:pPr>
              <w:spacing w:after="0"/>
              <w:rPr>
                <w:b/>
                <w:bCs/>
              </w:rPr>
            </w:pPr>
            <w:r w:rsidRPr="00E12C4A">
              <w:rPr>
                <w:b/>
                <w:bCs/>
              </w:rPr>
              <w:t>Longitude</w:t>
            </w:r>
          </w:p>
        </w:tc>
        <w:tc>
          <w:tcPr>
            <w:tcW w:w="1124" w:type="dxa"/>
          </w:tcPr>
          <w:p w14:paraId="2FC3EA77" w14:textId="77777777" w:rsidR="00313B0A" w:rsidRPr="26D2C437" w:rsidRDefault="00313B0A">
            <w:pPr>
              <w:jc w:val="center"/>
              <w:rPr>
                <w:rFonts w:eastAsia="Calibri" w:cs="Calibri"/>
              </w:rPr>
            </w:pPr>
            <w:r>
              <w:rPr>
                <w:rFonts w:eastAsia="Calibri" w:cs="Calibri"/>
              </w:rPr>
              <w:t>X (See Note)</w:t>
            </w:r>
          </w:p>
        </w:tc>
        <w:tc>
          <w:tcPr>
            <w:tcW w:w="6100" w:type="dxa"/>
          </w:tcPr>
          <w:p w14:paraId="0A06A59C" w14:textId="77777777" w:rsidR="00313B0A" w:rsidRPr="00500EF4" w:rsidRDefault="00313B0A">
            <w:pPr>
              <w:rPr>
                <w:rFonts w:eastAsia="Calibri" w:cs="Calibri"/>
              </w:rPr>
            </w:pPr>
            <w:r>
              <w:rPr>
                <w:rFonts w:eastAsia="Calibri" w:cs="Calibri"/>
              </w:rPr>
              <w:t>Enter a</w:t>
            </w:r>
            <w:r w:rsidRPr="00894359">
              <w:rPr>
                <w:rFonts w:eastAsia="Calibri" w:cs="Calibri"/>
              </w:rPr>
              <w:t xml:space="preserve"> longitude</w:t>
            </w:r>
            <w:r>
              <w:rPr>
                <w:rFonts w:eastAsia="Calibri" w:cs="Calibri"/>
              </w:rPr>
              <w:t xml:space="preserve"> value.</w:t>
            </w:r>
            <w:r>
              <w:rPr>
                <w:rFonts w:eastAsia="Calibri" w:cs="Calibri"/>
              </w:rPr>
              <w:br/>
            </w:r>
            <w:r w:rsidRPr="00D35514">
              <w:rPr>
                <w:rFonts w:eastAsia="Calibri" w:cs="Calibri"/>
                <w:b/>
                <w:bCs/>
              </w:rPr>
              <w:t>Example</w:t>
            </w:r>
            <w:r>
              <w:rPr>
                <w:rFonts w:eastAsia="Calibri" w:cs="Calibri"/>
              </w:rPr>
              <w:t>:</w:t>
            </w:r>
            <w:r w:rsidRPr="00894359">
              <w:rPr>
                <w:rFonts w:eastAsia="Calibri" w:cs="Calibri"/>
              </w:rPr>
              <w:t xml:space="preserve"> -123.962</w:t>
            </w:r>
            <w:r>
              <w:rPr>
                <w:rFonts w:eastAsia="Calibri" w:cs="Calibri"/>
              </w:rPr>
              <w:br/>
            </w:r>
            <w:r w:rsidRPr="00500EF4">
              <w:rPr>
                <w:rFonts w:eastAsia="Calibri" w:cs="Calibri"/>
                <w:b/>
                <w:bCs/>
              </w:rPr>
              <w:t>Notes</w:t>
            </w:r>
            <w:r w:rsidRPr="00500EF4">
              <w:rPr>
                <w:rFonts w:eastAsia="Calibri" w:cs="Calibri"/>
              </w:rPr>
              <w:t>:</w:t>
            </w:r>
          </w:p>
          <w:p w14:paraId="3C0C0500" w14:textId="77777777" w:rsidR="00313B0A" w:rsidRDefault="00313B0A" w:rsidP="006D2FE7">
            <w:pPr>
              <w:numPr>
                <w:ilvl w:val="0"/>
                <w:numId w:val="36"/>
              </w:numPr>
              <w:contextualSpacing/>
              <w:rPr>
                <w:rFonts w:eastAsia="Calibri" w:cs="Calibri"/>
              </w:rPr>
            </w:pPr>
            <w:r w:rsidRPr="00500EF4">
              <w:rPr>
                <w:rFonts w:eastAsia="Calibri" w:cs="Calibri"/>
              </w:rPr>
              <w:t xml:space="preserve">This field, </w:t>
            </w:r>
            <w:r w:rsidRPr="00500EF4">
              <w:rPr>
                <w:rFonts w:eastAsia="Calibri" w:cs="Calibri"/>
                <w:b/>
                <w:bCs/>
              </w:rPr>
              <w:t>OR</w:t>
            </w:r>
            <w:r w:rsidRPr="00500EF4">
              <w:rPr>
                <w:rFonts w:eastAsia="Calibri" w:cs="Calibri"/>
              </w:rPr>
              <w:t xml:space="preserve"> Address, City, and State is required.</w:t>
            </w:r>
          </w:p>
          <w:p w14:paraId="342894BC" w14:textId="77777777" w:rsidR="00313B0A" w:rsidRDefault="00313B0A" w:rsidP="006D2FE7">
            <w:pPr>
              <w:numPr>
                <w:ilvl w:val="0"/>
                <w:numId w:val="36"/>
              </w:numPr>
              <w:contextualSpacing/>
              <w:rPr>
                <w:rFonts w:eastAsia="Calibri" w:cs="Calibri"/>
              </w:rPr>
            </w:pPr>
            <w:r w:rsidRPr="00500EF4">
              <w:rPr>
                <w:rFonts w:eastAsia="Calibri" w:cs="Calibri"/>
              </w:rPr>
              <w:t>Must be within US controlled territory.</w:t>
            </w:r>
          </w:p>
        </w:tc>
      </w:tr>
      <w:tr w:rsidR="00313B0A" w14:paraId="4BC2E8A6" w14:textId="77777777" w:rsidTr="00313B0A">
        <w:trPr>
          <w:cantSplit/>
          <w:trHeight w:val="300"/>
        </w:trPr>
        <w:tc>
          <w:tcPr>
            <w:tcW w:w="2126" w:type="dxa"/>
            <w:shd w:val="clear" w:color="auto" w:fill="F3F3F3"/>
          </w:tcPr>
          <w:p w14:paraId="662864EF" w14:textId="77777777" w:rsidR="00313B0A" w:rsidRPr="00E12C4A" w:rsidRDefault="00313B0A">
            <w:pPr>
              <w:spacing w:after="0"/>
              <w:rPr>
                <w:b/>
                <w:bCs/>
              </w:rPr>
            </w:pPr>
            <w:r w:rsidRPr="00E12C4A">
              <w:rPr>
                <w:b/>
                <w:bCs/>
              </w:rPr>
              <w:t>Address</w:t>
            </w:r>
          </w:p>
        </w:tc>
        <w:tc>
          <w:tcPr>
            <w:tcW w:w="1124" w:type="dxa"/>
          </w:tcPr>
          <w:p w14:paraId="36B51DFC" w14:textId="77777777" w:rsidR="00313B0A" w:rsidRPr="26D2C437" w:rsidRDefault="00313B0A">
            <w:pPr>
              <w:jc w:val="center"/>
              <w:rPr>
                <w:rFonts w:eastAsia="Calibri" w:cs="Calibri"/>
              </w:rPr>
            </w:pPr>
            <w:r>
              <w:rPr>
                <w:rFonts w:eastAsia="Calibri" w:cs="Calibri"/>
              </w:rPr>
              <w:t>X (See Note)</w:t>
            </w:r>
          </w:p>
        </w:tc>
        <w:tc>
          <w:tcPr>
            <w:tcW w:w="6100" w:type="dxa"/>
          </w:tcPr>
          <w:p w14:paraId="5D4C1B5F" w14:textId="77777777" w:rsidR="00313B0A" w:rsidRDefault="00313B0A">
            <w:pPr>
              <w:rPr>
                <w:rFonts w:eastAsia="Calibri" w:cs="Calibri"/>
              </w:rPr>
            </w:pPr>
            <w:r>
              <w:rPr>
                <w:rFonts w:eastAsia="Calibri" w:cs="Calibri"/>
              </w:rPr>
              <w:t>Enter an address.</w:t>
            </w:r>
            <w:r>
              <w:rPr>
                <w:rFonts w:eastAsia="Calibri" w:cs="Calibri"/>
              </w:rPr>
              <w:br/>
            </w:r>
            <w:r w:rsidRPr="0043236C">
              <w:rPr>
                <w:rFonts w:eastAsia="Calibri" w:cs="Calibri"/>
                <w:b/>
                <w:bCs/>
              </w:rPr>
              <w:t>Note</w:t>
            </w:r>
            <w:r>
              <w:rPr>
                <w:rFonts w:eastAsia="Calibri" w:cs="Calibri"/>
              </w:rPr>
              <w:t xml:space="preserve">: This field, </w:t>
            </w:r>
            <w:r w:rsidRPr="005208A3">
              <w:rPr>
                <w:rFonts w:eastAsia="Calibri" w:cs="Calibri"/>
                <w:b/>
                <w:bCs/>
              </w:rPr>
              <w:t>OR</w:t>
            </w:r>
            <w:r>
              <w:rPr>
                <w:rFonts w:eastAsia="Calibri" w:cs="Calibri"/>
              </w:rPr>
              <w:t xml:space="preserve"> Latitude/Longitude is required.</w:t>
            </w:r>
          </w:p>
        </w:tc>
      </w:tr>
      <w:tr w:rsidR="00313B0A" w14:paraId="509DC769" w14:textId="77777777" w:rsidTr="00313B0A">
        <w:trPr>
          <w:cantSplit/>
          <w:trHeight w:val="300"/>
        </w:trPr>
        <w:tc>
          <w:tcPr>
            <w:tcW w:w="2126" w:type="dxa"/>
            <w:shd w:val="clear" w:color="auto" w:fill="F3F3F3"/>
          </w:tcPr>
          <w:p w14:paraId="0F63F9AE" w14:textId="77777777" w:rsidR="00313B0A" w:rsidRPr="00E12C4A" w:rsidRDefault="00313B0A">
            <w:pPr>
              <w:spacing w:after="0"/>
              <w:rPr>
                <w:b/>
                <w:bCs/>
              </w:rPr>
            </w:pPr>
            <w:r w:rsidRPr="00E12C4A">
              <w:rPr>
                <w:b/>
                <w:bCs/>
              </w:rPr>
              <w:t>City</w:t>
            </w:r>
          </w:p>
        </w:tc>
        <w:tc>
          <w:tcPr>
            <w:tcW w:w="1124" w:type="dxa"/>
          </w:tcPr>
          <w:p w14:paraId="096E45BB" w14:textId="77777777" w:rsidR="00313B0A" w:rsidRPr="26D2C437" w:rsidRDefault="00313B0A">
            <w:pPr>
              <w:jc w:val="center"/>
              <w:rPr>
                <w:rFonts w:eastAsia="Calibri" w:cs="Calibri"/>
              </w:rPr>
            </w:pPr>
            <w:r>
              <w:rPr>
                <w:rFonts w:eastAsia="Calibri" w:cs="Calibri"/>
              </w:rPr>
              <w:t>X (See Note)</w:t>
            </w:r>
          </w:p>
        </w:tc>
        <w:tc>
          <w:tcPr>
            <w:tcW w:w="6100" w:type="dxa"/>
          </w:tcPr>
          <w:p w14:paraId="6675CF47" w14:textId="77777777" w:rsidR="00313B0A" w:rsidRDefault="00313B0A">
            <w:pPr>
              <w:rPr>
                <w:rFonts w:eastAsia="Calibri" w:cs="Calibri"/>
              </w:rPr>
            </w:pPr>
            <w:r>
              <w:rPr>
                <w:rFonts w:eastAsia="Calibri" w:cs="Calibri"/>
              </w:rPr>
              <w:t>Enter a city.</w:t>
            </w:r>
            <w:r>
              <w:rPr>
                <w:rFonts w:eastAsia="Calibri" w:cs="Calibri"/>
              </w:rPr>
              <w:br/>
            </w:r>
            <w:r w:rsidRPr="0043236C">
              <w:rPr>
                <w:rFonts w:eastAsia="Calibri" w:cs="Calibri"/>
                <w:b/>
                <w:bCs/>
              </w:rPr>
              <w:t>Note</w:t>
            </w:r>
            <w:r>
              <w:rPr>
                <w:rFonts w:eastAsia="Calibri" w:cs="Calibri"/>
              </w:rPr>
              <w:t xml:space="preserve">: This field, </w:t>
            </w:r>
            <w:r w:rsidRPr="005208A3">
              <w:rPr>
                <w:rFonts w:eastAsia="Calibri" w:cs="Calibri"/>
                <w:b/>
                <w:bCs/>
              </w:rPr>
              <w:t>OR</w:t>
            </w:r>
            <w:r>
              <w:rPr>
                <w:rFonts w:eastAsia="Calibri" w:cs="Calibri"/>
              </w:rPr>
              <w:t xml:space="preserve"> Latitude/Longitude is required.</w:t>
            </w:r>
          </w:p>
        </w:tc>
      </w:tr>
      <w:tr w:rsidR="00313B0A" w14:paraId="57627121" w14:textId="77777777" w:rsidTr="00313B0A">
        <w:trPr>
          <w:cantSplit/>
          <w:trHeight w:val="300"/>
        </w:trPr>
        <w:tc>
          <w:tcPr>
            <w:tcW w:w="2126" w:type="dxa"/>
            <w:shd w:val="clear" w:color="auto" w:fill="F3F3F3"/>
          </w:tcPr>
          <w:p w14:paraId="4FF7E135" w14:textId="77777777" w:rsidR="00313B0A" w:rsidRPr="00E12C4A" w:rsidRDefault="00313B0A">
            <w:pPr>
              <w:spacing w:after="0"/>
              <w:rPr>
                <w:b/>
                <w:bCs/>
              </w:rPr>
            </w:pPr>
            <w:r w:rsidRPr="00E12C4A">
              <w:rPr>
                <w:b/>
                <w:bCs/>
              </w:rPr>
              <w:t>State</w:t>
            </w:r>
          </w:p>
        </w:tc>
        <w:tc>
          <w:tcPr>
            <w:tcW w:w="1124" w:type="dxa"/>
          </w:tcPr>
          <w:p w14:paraId="738794D4" w14:textId="77777777" w:rsidR="00313B0A" w:rsidRPr="26D2C437" w:rsidRDefault="00313B0A">
            <w:pPr>
              <w:jc w:val="center"/>
              <w:rPr>
                <w:rFonts w:eastAsia="Calibri" w:cs="Calibri"/>
              </w:rPr>
            </w:pPr>
            <w:r>
              <w:rPr>
                <w:rFonts w:eastAsia="Calibri" w:cs="Calibri"/>
              </w:rPr>
              <w:t>X (See Note)</w:t>
            </w:r>
          </w:p>
        </w:tc>
        <w:tc>
          <w:tcPr>
            <w:tcW w:w="6100" w:type="dxa"/>
          </w:tcPr>
          <w:p w14:paraId="33657C68" w14:textId="77777777" w:rsidR="00313B0A" w:rsidRDefault="00313B0A">
            <w:pPr>
              <w:rPr>
                <w:rFonts w:eastAsia="Calibri" w:cs="Calibri"/>
              </w:rPr>
            </w:pPr>
            <w:r w:rsidRPr="26D2C437">
              <w:rPr>
                <w:rFonts w:eastAsia="Calibri" w:cs="Calibri"/>
              </w:rPr>
              <w:t>Select a state from the drop-down menu.</w:t>
            </w:r>
            <w:r>
              <w:rPr>
                <w:rFonts w:eastAsia="Calibri" w:cs="Calibri"/>
              </w:rPr>
              <w:br/>
            </w:r>
            <w:r w:rsidRPr="0043236C">
              <w:rPr>
                <w:rFonts w:eastAsia="Calibri" w:cs="Calibri"/>
                <w:b/>
                <w:bCs/>
              </w:rPr>
              <w:t>Note</w:t>
            </w:r>
            <w:r>
              <w:rPr>
                <w:rFonts w:eastAsia="Calibri" w:cs="Calibri"/>
              </w:rPr>
              <w:t xml:space="preserve">: This field, </w:t>
            </w:r>
            <w:r w:rsidRPr="005208A3">
              <w:rPr>
                <w:rFonts w:eastAsia="Calibri" w:cs="Calibri"/>
                <w:b/>
                <w:bCs/>
              </w:rPr>
              <w:t>OR</w:t>
            </w:r>
            <w:r>
              <w:rPr>
                <w:rFonts w:eastAsia="Calibri" w:cs="Calibri"/>
              </w:rPr>
              <w:t xml:space="preserve"> Latitude/Longitude is required.</w:t>
            </w:r>
          </w:p>
        </w:tc>
      </w:tr>
      <w:tr w:rsidR="00313B0A" w14:paraId="22E54CB8" w14:textId="77777777" w:rsidTr="00313B0A">
        <w:trPr>
          <w:cantSplit/>
          <w:trHeight w:val="300"/>
        </w:trPr>
        <w:tc>
          <w:tcPr>
            <w:tcW w:w="2126" w:type="dxa"/>
            <w:shd w:val="clear" w:color="auto" w:fill="F3F3F3"/>
          </w:tcPr>
          <w:p w14:paraId="769AE689" w14:textId="77777777" w:rsidR="00313B0A" w:rsidRPr="00E12C4A" w:rsidRDefault="00313B0A">
            <w:pPr>
              <w:spacing w:after="0"/>
              <w:rPr>
                <w:b/>
                <w:bCs/>
              </w:rPr>
            </w:pPr>
            <w:r w:rsidRPr="00E12C4A">
              <w:rPr>
                <w:b/>
                <w:bCs/>
              </w:rPr>
              <w:t>Notes</w:t>
            </w:r>
          </w:p>
        </w:tc>
        <w:tc>
          <w:tcPr>
            <w:tcW w:w="1124" w:type="dxa"/>
          </w:tcPr>
          <w:p w14:paraId="2F8B1706" w14:textId="77777777" w:rsidR="00313B0A" w:rsidRPr="26D2C437" w:rsidRDefault="00313B0A">
            <w:pPr>
              <w:jc w:val="center"/>
              <w:rPr>
                <w:rFonts w:eastAsia="Calibri" w:cs="Calibri"/>
              </w:rPr>
            </w:pPr>
          </w:p>
        </w:tc>
        <w:tc>
          <w:tcPr>
            <w:tcW w:w="6100" w:type="dxa"/>
          </w:tcPr>
          <w:p w14:paraId="05FF0166" w14:textId="77777777" w:rsidR="00313B0A" w:rsidRDefault="00313B0A">
            <w:pPr>
              <w:rPr>
                <w:rFonts w:eastAsia="Calibri" w:cs="Calibri"/>
              </w:rPr>
            </w:pPr>
            <w:r>
              <w:rPr>
                <w:rFonts w:eastAsia="Calibri" w:cs="Calibri"/>
              </w:rPr>
              <w:t>Enter any notes.</w:t>
            </w:r>
          </w:p>
        </w:tc>
      </w:tr>
    </w:tbl>
    <w:p w14:paraId="7904AB90" w14:textId="77777777" w:rsidR="007D632C" w:rsidRDefault="007D632C" w:rsidP="00F81A68"/>
    <w:p w14:paraId="3D4A5E3B" w14:textId="77777777" w:rsidR="00313B0A" w:rsidRDefault="00313B0A" w:rsidP="00F81A68"/>
    <w:p w14:paraId="68BA7340" w14:textId="51152A9D" w:rsidR="0047227A" w:rsidRDefault="00313B0A" w:rsidP="00933492">
      <w:pPr>
        <w:pStyle w:val="Heading3"/>
      </w:pPr>
      <w:bookmarkStart w:id="41" w:name="_Toc152229847"/>
      <w:r>
        <w:t>Manually Updating Provider Data</w:t>
      </w:r>
      <w:bookmarkEnd w:id="41"/>
    </w:p>
    <w:tbl>
      <w:tblPr>
        <w:tblStyle w:val="TableGrid"/>
        <w:tblW w:w="0" w:type="auto"/>
        <w:shd w:val="clear" w:color="auto" w:fill="D7ECF5"/>
        <w:tblLook w:val="04A0" w:firstRow="1" w:lastRow="0" w:firstColumn="1" w:lastColumn="0" w:noHBand="0" w:noVBand="1"/>
      </w:tblPr>
      <w:tblGrid>
        <w:gridCol w:w="9350"/>
      </w:tblGrid>
      <w:tr w:rsidR="0047227A" w:rsidRPr="007514B9" w14:paraId="17B67327" w14:textId="77777777" w:rsidTr="00E16531">
        <w:trPr>
          <w:cantSplit/>
          <w:trHeight w:val="377"/>
        </w:trPr>
        <w:tc>
          <w:tcPr>
            <w:tcW w:w="9350" w:type="dxa"/>
            <w:tcBorders>
              <w:top w:val="nil"/>
              <w:left w:val="nil"/>
              <w:bottom w:val="nil"/>
              <w:right w:val="nil"/>
            </w:tcBorders>
            <w:shd w:val="clear" w:color="auto" w:fill="D7ECF5"/>
            <w:vAlign w:val="center"/>
          </w:tcPr>
          <w:p w14:paraId="53E43DB5" w14:textId="700EB071" w:rsidR="0047227A" w:rsidRPr="007514B9" w:rsidRDefault="0047227A">
            <w:pPr>
              <w:rPr>
                <w:rFonts w:asciiTheme="minorHAnsi" w:hAnsiTheme="minorHAnsi"/>
                <w:b/>
                <w:color w:val="231779"/>
              </w:rPr>
            </w:pPr>
            <w:r w:rsidRPr="02230C83">
              <w:rPr>
                <w:rFonts w:asciiTheme="minorHAnsi" w:hAnsiTheme="minorHAnsi"/>
                <w:b/>
                <w:color w:val="231779"/>
              </w:rPr>
              <w:t>USER ROLE DETAILS:</w:t>
            </w:r>
          </w:p>
          <w:p w14:paraId="4C3797BB" w14:textId="77777777" w:rsidR="0047227A" w:rsidRPr="007514B9" w:rsidRDefault="0047227A" w:rsidP="006D2FE7">
            <w:pPr>
              <w:pStyle w:val="ListParagraph"/>
              <w:numPr>
                <w:ilvl w:val="0"/>
                <w:numId w:val="38"/>
              </w:numPr>
              <w:rPr>
                <w:rFonts w:asciiTheme="minorHAnsi" w:hAnsiTheme="minorHAnsi" w:cstheme="minorHAnsi"/>
                <w:b/>
                <w:bCs/>
                <w:color w:val="231779"/>
              </w:rPr>
            </w:pPr>
            <w:r w:rsidRPr="007514B9">
              <w:rPr>
                <w:rFonts w:asciiTheme="minorHAnsi" w:hAnsiTheme="minorHAnsi" w:cstheme="minorHAnsi"/>
                <w:b/>
                <w:bCs/>
                <w:color w:val="231779"/>
              </w:rPr>
              <w:t>Coordinators can manually update provider data for their own company(s).</w:t>
            </w:r>
          </w:p>
          <w:p w14:paraId="0BC4CB43" w14:textId="77777777" w:rsidR="0047227A" w:rsidRPr="007514B9" w:rsidRDefault="0047227A" w:rsidP="006D2FE7">
            <w:pPr>
              <w:pStyle w:val="ListParagraph"/>
              <w:numPr>
                <w:ilvl w:val="0"/>
                <w:numId w:val="38"/>
              </w:numPr>
              <w:rPr>
                <w:rFonts w:asciiTheme="minorHAnsi" w:hAnsiTheme="minorHAnsi" w:cstheme="minorHAnsi"/>
                <w:b/>
                <w:bCs/>
                <w:color w:val="231779"/>
              </w:rPr>
            </w:pPr>
            <w:r w:rsidRPr="007514B9">
              <w:rPr>
                <w:rFonts w:asciiTheme="minorHAnsi" w:hAnsiTheme="minorHAnsi" w:cstheme="minorHAnsi"/>
                <w:b/>
                <w:bCs/>
                <w:color w:val="231779"/>
              </w:rPr>
              <w:t>Inputters can manually update provider data that they previously provided.</w:t>
            </w:r>
          </w:p>
        </w:tc>
      </w:tr>
    </w:tbl>
    <w:p w14:paraId="6120FFED" w14:textId="56963AFB" w:rsidR="009F6166" w:rsidRPr="00173A9C" w:rsidRDefault="0018383A" w:rsidP="009F6166">
      <w:r>
        <w:lastRenderedPageBreak/>
        <w:br/>
      </w:r>
      <w:r w:rsidR="009F6166">
        <w:t xml:space="preserve">Provider disaster data in DIRS can be updated manually in DIRS report forms, or it can be bulk updated by editing and uploading a new Excel Data Template. </w:t>
      </w:r>
    </w:p>
    <w:p w14:paraId="4A070CDA" w14:textId="77777777" w:rsidR="009F6166" w:rsidRDefault="009F6166" w:rsidP="009F6166">
      <w:pPr>
        <w:spacing w:after="200"/>
        <w:rPr>
          <w:rFonts w:eastAsia="Calibri" w:cs="Calibri"/>
          <w:color w:val="000000" w:themeColor="text1"/>
        </w:rPr>
      </w:pPr>
      <w:r>
        <w:rPr>
          <w:rFonts w:eastAsia="Calibri" w:cs="Calibri"/>
          <w:color w:val="000000" w:themeColor="text1"/>
        </w:rPr>
        <w:t>Use the following steps to manually update your provider disaster data in DIRS using report forms:</w:t>
      </w:r>
    </w:p>
    <w:p w14:paraId="0B84D44D" w14:textId="34966E04" w:rsidR="009F6166" w:rsidRDefault="009F6166" w:rsidP="006D2FE7">
      <w:pPr>
        <w:pStyle w:val="ListParagraph"/>
        <w:numPr>
          <w:ilvl w:val="0"/>
          <w:numId w:val="39"/>
        </w:numPr>
        <w:spacing w:before="120" w:after="0" w:line="276" w:lineRule="auto"/>
      </w:pPr>
      <w:r>
        <w:rPr>
          <w:rStyle w:val="ui-provider"/>
        </w:rPr>
        <w:t xml:space="preserve">Navigate to the </w:t>
      </w:r>
      <w:hyperlink r:id="rId106" w:tgtFrame="_blank" w:tooltip="https://dirs.fcc.gov/" w:history="1">
        <w:r>
          <w:rPr>
            <w:rStyle w:val="Hyperlink"/>
          </w:rPr>
          <w:t>external DIRS website</w:t>
        </w:r>
      </w:hyperlink>
      <w:r>
        <w:rPr>
          <w:rStyle w:val="ui-provider"/>
        </w:rPr>
        <w:t xml:space="preserve"> (</w:t>
      </w:r>
      <w:hyperlink r:id="rId107" w:history="1">
        <w:r w:rsidR="006229B7" w:rsidRPr="005C09B8">
          <w:rPr>
            <w:rStyle w:val="Hyperlink"/>
          </w:rPr>
          <w:t>https://dirs.fcc.gov/</w:t>
        </w:r>
      </w:hyperlink>
      <w:r>
        <w:rPr>
          <w:rStyle w:val="ui-provider"/>
        </w:rPr>
        <w:t>) and</w:t>
      </w:r>
      <w:r>
        <w:t xml:space="preserve"> sign in to DIRS.</w:t>
      </w:r>
      <w:r>
        <w:br/>
      </w:r>
    </w:p>
    <w:p w14:paraId="01D13DEE" w14:textId="08DD77C1" w:rsidR="009F6166" w:rsidRDefault="009F6166" w:rsidP="006D2FE7">
      <w:pPr>
        <w:pStyle w:val="ListParagraph"/>
        <w:numPr>
          <w:ilvl w:val="0"/>
          <w:numId w:val="39"/>
        </w:numPr>
        <w:spacing w:before="120" w:after="0" w:line="276" w:lineRule="auto"/>
      </w:pPr>
      <w:r>
        <w:t xml:space="preserve">Click </w:t>
      </w:r>
      <w:r w:rsidRPr="00E611BB">
        <w:rPr>
          <w:b/>
          <w:bCs/>
        </w:rPr>
        <w:t>View/Add/Update Reports</w:t>
      </w:r>
      <w:r>
        <w:t xml:space="preserve"> in the Quick Links section on your Home page, or in your Navigation menu to open the Reports page.</w:t>
      </w:r>
      <w:r>
        <w:br/>
      </w:r>
      <w:r w:rsidR="008D11C7" w:rsidRPr="008D11C7">
        <w:rPr>
          <w:noProof/>
        </w:rPr>
        <w:drawing>
          <wp:inline distT="0" distB="0" distL="0" distR="0" wp14:anchorId="3347EB4D" wp14:editId="4015F92C">
            <wp:extent cx="5538247" cy="1021715"/>
            <wp:effectExtent l="19050" t="19050" r="24765" b="26035"/>
            <wp:docPr id="1492303316" name="Picture 149230331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3316" name="Picture 1" descr="Text&#10;&#10;Description automatically generated with medium confidence"/>
                    <pic:cNvPicPr/>
                  </pic:nvPicPr>
                  <pic:blipFill>
                    <a:blip r:embed="rId108"/>
                    <a:stretch>
                      <a:fillRect/>
                    </a:stretch>
                  </pic:blipFill>
                  <pic:spPr>
                    <a:xfrm>
                      <a:off x="0" y="0"/>
                      <a:ext cx="5552240" cy="1024296"/>
                    </a:xfrm>
                    <a:prstGeom prst="rect">
                      <a:avLst/>
                    </a:prstGeom>
                    <a:ln>
                      <a:solidFill>
                        <a:schemeClr val="tx1"/>
                      </a:solidFill>
                    </a:ln>
                  </pic:spPr>
                </pic:pic>
              </a:graphicData>
            </a:graphic>
          </wp:inline>
        </w:drawing>
      </w:r>
      <w:r>
        <w:br/>
      </w:r>
    </w:p>
    <w:p w14:paraId="53419087" w14:textId="77777777" w:rsidR="009F6166" w:rsidRDefault="009F6166" w:rsidP="006D2FE7">
      <w:pPr>
        <w:pStyle w:val="ListParagraph"/>
        <w:numPr>
          <w:ilvl w:val="0"/>
          <w:numId w:val="39"/>
        </w:numPr>
      </w:pPr>
      <w:r>
        <w:t xml:space="preserve">Click in the </w:t>
      </w:r>
      <w:r w:rsidRPr="001C65C1">
        <w:rPr>
          <w:b/>
          <w:bCs/>
        </w:rPr>
        <w:t>Report Type</w:t>
      </w:r>
      <w:r>
        <w:t xml:space="preserve">, </w:t>
      </w:r>
      <w:r w:rsidRPr="001C65C1">
        <w:rPr>
          <w:b/>
          <w:bCs/>
        </w:rPr>
        <w:t>Disaster</w:t>
      </w:r>
      <w:r>
        <w:t xml:space="preserve">, </w:t>
      </w:r>
      <w:r w:rsidRPr="001C65C1">
        <w:rPr>
          <w:b/>
          <w:bCs/>
        </w:rPr>
        <w:t>Company</w:t>
      </w:r>
      <w:r>
        <w:t xml:space="preserve">, and </w:t>
      </w:r>
      <w:r w:rsidRPr="001C65C1">
        <w:rPr>
          <w:b/>
          <w:bCs/>
        </w:rPr>
        <w:t>Date Range</w:t>
      </w:r>
      <w:r>
        <w:t xml:space="preserve"> fields on the Filter data pane to display drop-down lists and select filter criteria for your Reports Table list. The table dynamically updates as you make your selections. </w:t>
      </w:r>
      <w:r>
        <w:br/>
      </w:r>
      <w:r>
        <w:rPr>
          <w:noProof/>
        </w:rPr>
        <w:drawing>
          <wp:inline distT="0" distB="0" distL="0" distR="0" wp14:anchorId="5EE3C377" wp14:editId="62CE8FBC">
            <wp:extent cx="2677297" cy="3188181"/>
            <wp:effectExtent l="19050" t="19050" r="27940" b="12700"/>
            <wp:docPr id="72959740" name="Picture 72959740" descr="Screenshot of the Filter data pane on the Repor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9740" name="Picture 1" descr="Screenshot of the Filter data pane on the Reports page."/>
                    <pic:cNvPicPr/>
                  </pic:nvPicPr>
                  <pic:blipFill>
                    <a:blip r:embed="rId109">
                      <a:extLst>
                        <a:ext uri="{BEBA8EAE-BF5A-486C-A8C5-ECC9F3942E4B}">
                          <a14:imgProps xmlns:a14="http://schemas.microsoft.com/office/drawing/2010/main">
                            <a14:imgLayer r:embed="rId110">
                              <a14:imgEffect>
                                <a14:sharpenSoften amount="50000"/>
                              </a14:imgEffect>
                            </a14:imgLayer>
                          </a14:imgProps>
                        </a:ext>
                      </a:extLst>
                    </a:blip>
                    <a:stretch>
                      <a:fillRect/>
                    </a:stretch>
                  </pic:blipFill>
                  <pic:spPr>
                    <a:xfrm>
                      <a:off x="0" y="0"/>
                      <a:ext cx="2678398" cy="3189492"/>
                    </a:xfrm>
                    <a:prstGeom prst="rect">
                      <a:avLst/>
                    </a:prstGeom>
                    <a:ln w="12700">
                      <a:solidFill>
                        <a:schemeClr val="tx1">
                          <a:lumMod val="50000"/>
                          <a:lumOff val="50000"/>
                        </a:schemeClr>
                      </a:solidFill>
                    </a:ln>
                  </pic:spPr>
                </pic:pic>
              </a:graphicData>
            </a:graphic>
          </wp:inline>
        </w:drawing>
      </w:r>
      <w:r>
        <w:br/>
      </w:r>
    </w:p>
    <w:p w14:paraId="15526650" w14:textId="77777777" w:rsidR="009F6166" w:rsidRDefault="009F6166" w:rsidP="006D2FE7">
      <w:pPr>
        <w:pStyle w:val="ListParagraph"/>
        <w:numPr>
          <w:ilvl w:val="0"/>
          <w:numId w:val="39"/>
        </w:numPr>
      </w:pPr>
      <w:r>
        <w:lastRenderedPageBreak/>
        <w:t>Click in the Report Table row to open a Report form for the report you want to update.</w:t>
      </w:r>
      <w:r>
        <w:br/>
      </w:r>
      <w:r>
        <w:rPr>
          <w:noProof/>
        </w:rPr>
        <w:drawing>
          <wp:inline distT="0" distB="0" distL="0" distR="0" wp14:anchorId="296D0188" wp14:editId="55E076E7">
            <wp:extent cx="5467350" cy="3037840"/>
            <wp:effectExtent l="19050" t="19050" r="19050" b="10160"/>
            <wp:docPr id="1526394573" name="Picture 1526394573" descr="Screenshot of the Report Table on the Reports page with a single report row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94573" name="Picture 1" descr="Screenshot of the Report Table on the Reports page with a single report row highlighted."/>
                    <pic:cNvPicPr/>
                  </pic:nvPicPr>
                  <pic:blipFill>
                    <a:blip r:embed="rId111">
                      <a:extLst>
                        <a:ext uri="{BEBA8EAE-BF5A-486C-A8C5-ECC9F3942E4B}">
                          <a14:imgProps xmlns:a14="http://schemas.microsoft.com/office/drawing/2010/main">
                            <a14:imgLayer r:embed="rId112">
                              <a14:imgEffect>
                                <a14:sharpenSoften amount="50000"/>
                              </a14:imgEffect>
                            </a14:imgLayer>
                          </a14:imgProps>
                        </a:ext>
                      </a:extLst>
                    </a:blip>
                    <a:stretch>
                      <a:fillRect/>
                    </a:stretch>
                  </pic:blipFill>
                  <pic:spPr>
                    <a:xfrm>
                      <a:off x="0" y="0"/>
                      <a:ext cx="5501719" cy="3056937"/>
                    </a:xfrm>
                    <a:prstGeom prst="rect">
                      <a:avLst/>
                    </a:prstGeom>
                    <a:ln w="12700">
                      <a:solidFill>
                        <a:schemeClr val="tx1">
                          <a:lumMod val="50000"/>
                          <a:lumOff val="50000"/>
                        </a:schemeClr>
                      </a:solidFill>
                    </a:ln>
                  </pic:spPr>
                </pic:pic>
              </a:graphicData>
            </a:graphic>
          </wp:inline>
        </w:drawing>
      </w:r>
      <w:r>
        <w:br/>
      </w:r>
    </w:p>
    <w:p w14:paraId="08B49CD4" w14:textId="152BB852" w:rsidR="00313B0A" w:rsidRDefault="009F6166" w:rsidP="009F6166">
      <w:r>
        <w:t xml:space="preserve">Update your provider disaster data in the Report form fields, then click </w:t>
      </w:r>
      <w:r w:rsidRPr="00AC7FD6">
        <w:rPr>
          <w:b/>
          <w:bCs/>
        </w:rPr>
        <w:t>Submit</w:t>
      </w:r>
      <w:r>
        <w:t>. The required fields have an asterisk.</w:t>
      </w:r>
      <w:r w:rsidRPr="009E5588">
        <w:t xml:space="preserve"> </w:t>
      </w:r>
      <w:r>
        <w:t xml:space="preserve">Refer to the </w:t>
      </w:r>
      <w:hyperlink w:anchor="WorksheetFieldTables" w:history="1">
        <w:r w:rsidRPr="009465FA">
          <w:rPr>
            <w:rStyle w:val="Hyperlink"/>
          </w:rPr>
          <w:t>Worksheet Field Descriptions</w:t>
        </w:r>
      </w:hyperlink>
      <w:r>
        <w:rPr>
          <w:noProof/>
        </w:rPr>
        <w:t xml:space="preserve"> tables in guide sections </w:t>
      </w:r>
      <w:r>
        <w:t>11.2.1 through 11.2.10 as needed.</w:t>
      </w:r>
    </w:p>
    <w:p w14:paraId="2681B6E5" w14:textId="77777777" w:rsidR="00313B0A" w:rsidRDefault="00313B0A" w:rsidP="00F81A68"/>
    <w:p w14:paraId="3EBDDB86" w14:textId="5C618E6B" w:rsidR="00FF4389" w:rsidRDefault="00586AAB" w:rsidP="00933492">
      <w:pPr>
        <w:pStyle w:val="Heading3"/>
      </w:pPr>
      <w:bookmarkStart w:id="42" w:name="_Toc152229848"/>
      <w:r>
        <w:t>Bulk Updating Provider Disaster Data</w:t>
      </w:r>
      <w:bookmarkEnd w:id="42"/>
    </w:p>
    <w:tbl>
      <w:tblPr>
        <w:tblStyle w:val="TableGrid"/>
        <w:tblW w:w="0" w:type="auto"/>
        <w:shd w:val="clear" w:color="auto" w:fill="D7ECF5"/>
        <w:tblLook w:val="04A0" w:firstRow="1" w:lastRow="0" w:firstColumn="1" w:lastColumn="0" w:noHBand="0" w:noVBand="1"/>
      </w:tblPr>
      <w:tblGrid>
        <w:gridCol w:w="9350"/>
      </w:tblGrid>
      <w:tr w:rsidR="00FF4389" w:rsidRPr="007514B9" w14:paraId="42FDED0F" w14:textId="77777777" w:rsidTr="00E16531">
        <w:trPr>
          <w:cantSplit/>
          <w:trHeight w:val="377"/>
        </w:trPr>
        <w:tc>
          <w:tcPr>
            <w:tcW w:w="9350" w:type="dxa"/>
            <w:tcBorders>
              <w:top w:val="nil"/>
              <w:left w:val="nil"/>
              <w:bottom w:val="nil"/>
              <w:right w:val="nil"/>
            </w:tcBorders>
            <w:shd w:val="clear" w:color="auto" w:fill="D7ECF5"/>
            <w:vAlign w:val="center"/>
          </w:tcPr>
          <w:p w14:paraId="2B9B6F75" w14:textId="3BD07F41" w:rsidR="00FF4389" w:rsidRPr="007514B9" w:rsidRDefault="00FF4389" w:rsidP="29A9D48B">
            <w:pPr>
              <w:rPr>
                <w:rFonts w:asciiTheme="minorHAnsi" w:hAnsiTheme="minorHAnsi"/>
                <w:b/>
                <w:color w:val="231779"/>
              </w:rPr>
            </w:pPr>
            <w:r w:rsidRPr="29A9D48B">
              <w:rPr>
                <w:rFonts w:asciiTheme="minorHAnsi" w:hAnsiTheme="minorHAnsi"/>
                <w:b/>
                <w:color w:val="231779"/>
              </w:rPr>
              <w:t>USER ROLE DETAILS:</w:t>
            </w:r>
          </w:p>
          <w:p w14:paraId="050F9CC5" w14:textId="77777777" w:rsidR="00FF4389" w:rsidRPr="007514B9" w:rsidRDefault="00FF4389" w:rsidP="006D2FE7">
            <w:pPr>
              <w:pStyle w:val="ListParagraph"/>
              <w:numPr>
                <w:ilvl w:val="0"/>
                <w:numId w:val="34"/>
              </w:numPr>
              <w:rPr>
                <w:rFonts w:asciiTheme="minorHAnsi" w:hAnsiTheme="minorHAnsi" w:cstheme="minorHAnsi"/>
                <w:b/>
                <w:bCs/>
                <w:color w:val="231779"/>
              </w:rPr>
            </w:pPr>
            <w:r w:rsidRPr="29A9D48B">
              <w:rPr>
                <w:rFonts w:asciiTheme="minorHAnsi" w:hAnsiTheme="minorHAnsi"/>
                <w:b/>
                <w:color w:val="231779"/>
              </w:rPr>
              <w:t>Coordinators can bulk update data for their own company(s).</w:t>
            </w:r>
          </w:p>
        </w:tc>
      </w:tr>
    </w:tbl>
    <w:p w14:paraId="756005ED" w14:textId="7C8A2750" w:rsidR="00976E5B" w:rsidRDefault="0018383A" w:rsidP="00976E5B">
      <w:pPr>
        <w:spacing w:after="200"/>
        <w:rPr>
          <w:rFonts w:eastAsia="Calibri" w:cs="Calibri"/>
          <w:color w:val="000000" w:themeColor="text1"/>
        </w:rPr>
      </w:pPr>
      <w:r>
        <w:rPr>
          <w:rFonts w:eastAsia="Calibri" w:cs="Calibri"/>
          <w:color w:val="000000" w:themeColor="text1"/>
        </w:rPr>
        <w:br/>
      </w:r>
      <w:r w:rsidR="00976E5B">
        <w:rPr>
          <w:rFonts w:eastAsia="Calibri" w:cs="Calibri"/>
          <w:color w:val="000000" w:themeColor="text1"/>
        </w:rPr>
        <w:t>You can download your provider report data in an Excel Data Template file, make updates, then upload the template file back to DIRS with your updated provider data.</w:t>
      </w:r>
    </w:p>
    <w:p w14:paraId="7FD05D17" w14:textId="77777777" w:rsidR="00976E5B" w:rsidRDefault="00976E5B" w:rsidP="00976E5B">
      <w:pPr>
        <w:spacing w:after="200"/>
        <w:rPr>
          <w:rFonts w:eastAsia="Calibri" w:cs="Calibri"/>
          <w:color w:val="000000" w:themeColor="text1"/>
        </w:rPr>
      </w:pPr>
      <w:r>
        <w:rPr>
          <w:rFonts w:eastAsia="Calibri" w:cs="Calibri"/>
          <w:color w:val="000000" w:themeColor="text1"/>
        </w:rPr>
        <w:t>Use the following steps to bulk upload updated communication provider disaster data in DIRS:</w:t>
      </w:r>
    </w:p>
    <w:p w14:paraId="77902F44" w14:textId="77777777" w:rsidR="00976E5B" w:rsidRDefault="00976E5B" w:rsidP="006D2FE7">
      <w:pPr>
        <w:pStyle w:val="ListParagraph"/>
        <w:numPr>
          <w:ilvl w:val="0"/>
          <w:numId w:val="40"/>
        </w:numPr>
        <w:spacing w:before="120" w:after="0" w:line="276" w:lineRule="auto"/>
      </w:pPr>
      <w:r>
        <w:t>Navigate to the DIRS website (</w:t>
      </w:r>
      <w:hyperlink r:id="rId113" w:history="1">
        <w:r w:rsidRPr="00BD5B73">
          <w:rPr>
            <w:rStyle w:val="Hyperlink"/>
          </w:rPr>
          <w:t>dirs.fcc.gov</w:t>
        </w:r>
      </w:hyperlink>
      <w:r>
        <w:t>) and sign in to your DIRS account.</w:t>
      </w:r>
      <w:r>
        <w:br/>
      </w:r>
    </w:p>
    <w:p w14:paraId="717243E7" w14:textId="03177DA4" w:rsidR="00976E5B" w:rsidRDefault="00976E5B" w:rsidP="006D2FE7">
      <w:pPr>
        <w:pStyle w:val="ListParagraph"/>
        <w:numPr>
          <w:ilvl w:val="0"/>
          <w:numId w:val="40"/>
        </w:numPr>
      </w:pPr>
      <w:r>
        <w:t xml:space="preserve">Click </w:t>
      </w:r>
      <w:r w:rsidRPr="00E25E5C">
        <w:rPr>
          <w:b/>
          <w:bCs/>
        </w:rPr>
        <w:t>View/Add/Update Reports</w:t>
      </w:r>
      <w:r>
        <w:t xml:space="preserve"> in the Quick Links section on your Home page, or in you Navigation menu to open the Reports page.</w:t>
      </w:r>
      <w:r>
        <w:br/>
      </w:r>
      <w:r w:rsidR="0021745B" w:rsidRPr="0021745B">
        <w:rPr>
          <w:noProof/>
        </w:rPr>
        <w:drawing>
          <wp:inline distT="0" distB="0" distL="0" distR="0" wp14:anchorId="373BAC15" wp14:editId="4A1C0E3A">
            <wp:extent cx="5377991" cy="1021715"/>
            <wp:effectExtent l="19050" t="19050" r="13335" b="26035"/>
            <wp:docPr id="182904639" name="Picture 18290463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4639" name="Picture 1" descr="Text&#10;&#10;Description automatically generated with medium confidence"/>
                    <pic:cNvPicPr/>
                  </pic:nvPicPr>
                  <pic:blipFill>
                    <a:blip r:embed="rId108"/>
                    <a:stretch>
                      <a:fillRect/>
                    </a:stretch>
                  </pic:blipFill>
                  <pic:spPr>
                    <a:xfrm>
                      <a:off x="0" y="0"/>
                      <a:ext cx="5387784" cy="1023576"/>
                    </a:xfrm>
                    <a:prstGeom prst="rect">
                      <a:avLst/>
                    </a:prstGeom>
                    <a:ln>
                      <a:solidFill>
                        <a:schemeClr val="tx1"/>
                      </a:solidFill>
                    </a:ln>
                  </pic:spPr>
                </pic:pic>
              </a:graphicData>
            </a:graphic>
          </wp:inline>
        </w:drawing>
      </w:r>
      <w:r>
        <w:br/>
      </w:r>
    </w:p>
    <w:p w14:paraId="47A3ED07" w14:textId="77777777" w:rsidR="00976E5B" w:rsidRDefault="00976E5B" w:rsidP="006D2FE7">
      <w:pPr>
        <w:pStyle w:val="ListParagraph"/>
        <w:numPr>
          <w:ilvl w:val="0"/>
          <w:numId w:val="40"/>
        </w:numPr>
      </w:pPr>
      <w:r>
        <w:lastRenderedPageBreak/>
        <w:t xml:space="preserve">Click </w:t>
      </w:r>
      <w:r w:rsidRPr="00B56CDE">
        <w:rPr>
          <w:b/>
          <w:bCs/>
        </w:rPr>
        <w:t>Download Reports in Excel Template</w:t>
      </w:r>
      <w:r>
        <w:t xml:space="preserve"> in the Batch Reports section of the page to open a Download Reports as </w:t>
      </w:r>
      <w:proofErr w:type="spellStart"/>
      <w:r>
        <w:t>Uploadable</w:t>
      </w:r>
      <w:proofErr w:type="spellEnd"/>
      <w:r>
        <w:t xml:space="preserve"> Excel File form. </w:t>
      </w:r>
      <w:r>
        <w:rPr>
          <w:noProof/>
        </w:rPr>
        <w:drawing>
          <wp:inline distT="0" distB="0" distL="0" distR="0" wp14:anchorId="3A0E742B" wp14:editId="578B6F62">
            <wp:extent cx="5467350" cy="1575368"/>
            <wp:effectExtent l="19050" t="19050" r="19050" b="25400"/>
            <wp:docPr id="1634078896" name="Picture 1634078896" descr="Screenshot of the Batch Reports section  of a Reports page with the Download Reports in Excel Templat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78896" name="Picture 1" descr="Screenshot of the Batch Reports section  of a Reports page with the Download Reports in Excel Template highlighted."/>
                    <pic:cNvPicPr/>
                  </pic:nvPicPr>
                  <pic:blipFill>
                    <a:blip r:embed="rId114">
                      <a:extLst>
                        <a:ext uri="{BEBA8EAE-BF5A-486C-A8C5-ECC9F3942E4B}">
                          <a14:imgProps xmlns:a14="http://schemas.microsoft.com/office/drawing/2010/main">
                            <a14:imgLayer r:embed="rId115">
                              <a14:imgEffect>
                                <a14:sharpenSoften amount="50000"/>
                              </a14:imgEffect>
                            </a14:imgLayer>
                          </a14:imgProps>
                        </a:ext>
                      </a:extLst>
                    </a:blip>
                    <a:stretch>
                      <a:fillRect/>
                    </a:stretch>
                  </pic:blipFill>
                  <pic:spPr>
                    <a:xfrm>
                      <a:off x="0" y="0"/>
                      <a:ext cx="5483358" cy="1579981"/>
                    </a:xfrm>
                    <a:prstGeom prst="rect">
                      <a:avLst/>
                    </a:prstGeom>
                    <a:ln w="12700">
                      <a:solidFill>
                        <a:schemeClr val="tx1">
                          <a:lumMod val="50000"/>
                          <a:lumOff val="50000"/>
                        </a:schemeClr>
                      </a:solidFill>
                    </a:ln>
                  </pic:spPr>
                </pic:pic>
              </a:graphicData>
            </a:graphic>
          </wp:inline>
        </w:drawing>
      </w:r>
      <w:r>
        <w:t xml:space="preserve"> </w:t>
      </w:r>
      <w:r>
        <w:br/>
      </w:r>
    </w:p>
    <w:p w14:paraId="76C905F9" w14:textId="77777777" w:rsidR="00976E5B" w:rsidRDefault="00976E5B" w:rsidP="006D2FE7">
      <w:pPr>
        <w:pStyle w:val="ListParagraph"/>
        <w:numPr>
          <w:ilvl w:val="0"/>
          <w:numId w:val="40"/>
        </w:numPr>
      </w:pPr>
      <w:r>
        <w:t xml:space="preserve">Click in the </w:t>
      </w:r>
      <w:r w:rsidRPr="00236B41">
        <w:rPr>
          <w:b/>
          <w:bCs/>
        </w:rPr>
        <w:t>Disaster</w:t>
      </w:r>
      <w:r>
        <w:t xml:space="preserve"> and </w:t>
      </w:r>
      <w:r w:rsidRPr="00236B41">
        <w:rPr>
          <w:b/>
          <w:bCs/>
        </w:rPr>
        <w:t>Company</w:t>
      </w:r>
      <w:r>
        <w:t xml:space="preserve"> fields on the Download Reports as </w:t>
      </w:r>
      <w:proofErr w:type="spellStart"/>
      <w:r>
        <w:t>Uploadable</w:t>
      </w:r>
      <w:proofErr w:type="spellEnd"/>
      <w:r>
        <w:t xml:space="preserve"> Excel File form and select values for the fields.</w:t>
      </w:r>
      <w:r>
        <w:br/>
      </w:r>
      <w:r>
        <w:rPr>
          <w:noProof/>
        </w:rPr>
        <w:drawing>
          <wp:inline distT="0" distB="0" distL="0" distR="0" wp14:anchorId="1B3CF3AC" wp14:editId="0C5CC4A3">
            <wp:extent cx="5467350" cy="2157150"/>
            <wp:effectExtent l="19050" t="19050" r="19050" b="14605"/>
            <wp:docPr id="954044810" name="Picture 954044810" descr="Screenshot of the Download Reports as Uploadable Excel Fi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44810" name="Picture 1" descr="Screenshot of the Download Reports as Uploadable Excel File form"/>
                    <pic:cNvPicPr/>
                  </pic:nvPicPr>
                  <pic:blipFill>
                    <a:blip r:embed="rId116">
                      <a:extLst>
                        <a:ext uri="{BEBA8EAE-BF5A-486C-A8C5-ECC9F3942E4B}">
                          <a14:imgProps xmlns:a14="http://schemas.microsoft.com/office/drawing/2010/main">
                            <a14:imgLayer r:embed="rId117">
                              <a14:imgEffect>
                                <a14:sharpenSoften amount="50000"/>
                              </a14:imgEffect>
                            </a14:imgLayer>
                          </a14:imgProps>
                        </a:ext>
                      </a:extLst>
                    </a:blip>
                    <a:stretch>
                      <a:fillRect/>
                    </a:stretch>
                  </pic:blipFill>
                  <pic:spPr>
                    <a:xfrm>
                      <a:off x="0" y="0"/>
                      <a:ext cx="5491010" cy="2166485"/>
                    </a:xfrm>
                    <a:prstGeom prst="rect">
                      <a:avLst/>
                    </a:prstGeom>
                    <a:ln w="12700">
                      <a:solidFill>
                        <a:schemeClr val="tx1">
                          <a:lumMod val="50000"/>
                          <a:lumOff val="50000"/>
                        </a:schemeClr>
                      </a:solidFill>
                    </a:ln>
                  </pic:spPr>
                </pic:pic>
              </a:graphicData>
            </a:graphic>
          </wp:inline>
        </w:drawing>
      </w:r>
      <w:r>
        <w:br/>
      </w:r>
    </w:p>
    <w:p w14:paraId="18F718E5" w14:textId="77777777" w:rsidR="00976E5B" w:rsidRDefault="00976E5B" w:rsidP="006D2FE7">
      <w:pPr>
        <w:pStyle w:val="ListParagraph"/>
        <w:numPr>
          <w:ilvl w:val="0"/>
          <w:numId w:val="40"/>
        </w:numPr>
      </w:pPr>
      <w:r>
        <w:t xml:space="preserve">Click </w:t>
      </w:r>
      <w:r w:rsidRPr="00520A6C">
        <w:rPr>
          <w:b/>
          <w:bCs/>
        </w:rPr>
        <w:t>Submit</w:t>
      </w:r>
      <w:r>
        <w:t xml:space="preserve"> to download the report to your local drive.</w:t>
      </w:r>
      <w:r>
        <w:br/>
      </w:r>
    </w:p>
    <w:p w14:paraId="5A82D159" w14:textId="77777777" w:rsidR="00976E5B" w:rsidRDefault="00976E5B" w:rsidP="006D2FE7">
      <w:pPr>
        <w:pStyle w:val="ListParagraph"/>
        <w:numPr>
          <w:ilvl w:val="0"/>
          <w:numId w:val="40"/>
        </w:numPr>
      </w:pPr>
      <w:r>
        <w:t xml:space="preserve">Enter any updates to your communication provider disaster data in your local copy of the template workbook. Refer to the </w:t>
      </w:r>
      <w:hyperlink w:anchor="WorksheetFieldTables" w:history="1">
        <w:r w:rsidRPr="009465FA">
          <w:rPr>
            <w:rStyle w:val="Hyperlink"/>
          </w:rPr>
          <w:t>Worksheet Field Descriptions</w:t>
        </w:r>
      </w:hyperlink>
      <w:r>
        <w:rPr>
          <w:noProof/>
        </w:rPr>
        <w:t xml:space="preserve"> tables in guide sections </w:t>
      </w:r>
      <w:r>
        <w:t>11.2.1 through 11.2.10 as needed.</w:t>
      </w:r>
      <w:r>
        <w:br/>
        <w:t xml:space="preserve"> </w:t>
      </w:r>
    </w:p>
    <w:p w14:paraId="67A61A19" w14:textId="6319FA64" w:rsidR="00976E5B" w:rsidRDefault="00976E5B" w:rsidP="006D2FE7">
      <w:pPr>
        <w:pStyle w:val="ListParagraph"/>
        <w:numPr>
          <w:ilvl w:val="0"/>
          <w:numId w:val="40"/>
        </w:numPr>
        <w:spacing w:before="120" w:after="0" w:line="276" w:lineRule="auto"/>
      </w:pPr>
      <w:r>
        <w:t xml:space="preserve">When you have completed your updates, re-open your Reports page in DIRS and click </w:t>
      </w:r>
      <w:r w:rsidRPr="00142BFF">
        <w:rPr>
          <w:b/>
          <w:bCs/>
        </w:rPr>
        <w:t>Upload Excel Template</w:t>
      </w:r>
      <w:r>
        <w:t xml:space="preserve"> in the Batch Reports section.</w:t>
      </w:r>
      <w:r>
        <w:br/>
      </w:r>
      <w:r>
        <w:rPr>
          <w:noProof/>
        </w:rPr>
        <w:drawing>
          <wp:inline distT="0" distB="0" distL="0" distR="0" wp14:anchorId="5DF048B3" wp14:editId="4000A8C0">
            <wp:extent cx="5449568" cy="1697990"/>
            <wp:effectExtent l="19050" t="19050" r="17780" b="16510"/>
            <wp:docPr id="1136828637" name="Picture 1136828637" descr="Screenshot of the Batch Reports section on a Reports page with the Upload Excel Templat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828637"/>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Lst>
                    </a:blip>
                    <a:stretch>
                      <a:fillRect/>
                    </a:stretch>
                  </pic:blipFill>
                  <pic:spPr>
                    <a:xfrm>
                      <a:off x="0" y="0"/>
                      <a:ext cx="5449568" cy="1697990"/>
                    </a:xfrm>
                    <a:prstGeom prst="rect">
                      <a:avLst/>
                    </a:prstGeom>
                    <a:ln w="12700">
                      <a:solidFill>
                        <a:schemeClr val="bg1">
                          <a:lumMod val="50000"/>
                        </a:schemeClr>
                      </a:solidFill>
                    </a:ln>
                  </pic:spPr>
                </pic:pic>
              </a:graphicData>
            </a:graphic>
          </wp:inline>
        </w:drawing>
      </w:r>
      <w:r>
        <w:br/>
      </w:r>
    </w:p>
    <w:p w14:paraId="37415526" w14:textId="77777777" w:rsidR="00976E5B" w:rsidRDefault="00976E5B" w:rsidP="006D2FE7">
      <w:pPr>
        <w:pStyle w:val="ListParagraph"/>
        <w:numPr>
          <w:ilvl w:val="0"/>
          <w:numId w:val="40"/>
        </w:numPr>
      </w:pPr>
      <w:r>
        <w:lastRenderedPageBreak/>
        <w:t xml:space="preserve">Click in the </w:t>
      </w:r>
      <w:r w:rsidRPr="00370C61">
        <w:rPr>
          <w:b/>
          <w:bCs/>
        </w:rPr>
        <w:t xml:space="preserve">Choose </w:t>
      </w:r>
      <w:r>
        <w:rPr>
          <w:b/>
          <w:bCs/>
        </w:rPr>
        <w:t>F</w:t>
      </w:r>
      <w:r w:rsidRPr="00370C61">
        <w:rPr>
          <w:b/>
          <w:bCs/>
        </w:rPr>
        <w:t>ile</w:t>
      </w:r>
      <w:r>
        <w:t xml:space="preserve"> field, attach your updated Excel Data Template, then click </w:t>
      </w:r>
      <w:r w:rsidRPr="00605FC8">
        <w:rPr>
          <w:b/>
          <w:bCs/>
        </w:rPr>
        <w:t>Submit</w:t>
      </w:r>
      <w:r>
        <w:t>.</w:t>
      </w:r>
      <w:r>
        <w:br/>
      </w:r>
    </w:p>
    <w:p w14:paraId="35C583DA" w14:textId="606C557D" w:rsidR="00976E5B" w:rsidRPr="00976E5B" w:rsidRDefault="00976E5B" w:rsidP="00976E5B">
      <w:r>
        <w:t>Your updated provider disaster data then uploads into the DIRS system and is available for viewing when the upload is complete. The upload may take several minutes.</w:t>
      </w:r>
    </w:p>
    <w:p w14:paraId="2E43CB87" w14:textId="77777777" w:rsidR="00586AAB" w:rsidRDefault="00586AAB" w:rsidP="00F81A68"/>
    <w:p w14:paraId="31253ABA" w14:textId="26D4DB84" w:rsidR="00586AAB" w:rsidRDefault="00976E5B" w:rsidP="00C635A1">
      <w:pPr>
        <w:pStyle w:val="Heading2"/>
      </w:pPr>
      <w:bookmarkStart w:id="43" w:name="_Toc152229849"/>
      <w:r>
        <w:lastRenderedPageBreak/>
        <w:t>Generating and Downloading Reports and Lists</w:t>
      </w:r>
      <w:bookmarkEnd w:id="43"/>
    </w:p>
    <w:p w14:paraId="09343B9D" w14:textId="77777777" w:rsidR="00946565" w:rsidRDefault="00946565" w:rsidP="00946565">
      <w:r>
        <w:t xml:space="preserve">Reports and lists in DIRS are based primarily on disaster data provided by communication providers. The reports/lists available for your user role to view are listed in the Quick Links section on your Home page, or under Reports on your Navigation Menu. Reports that can be downloaded are .pdf or .xlsx file types. </w:t>
      </w:r>
    </w:p>
    <w:p w14:paraId="33DFB354" w14:textId="087ADFA2" w:rsidR="00946565" w:rsidRDefault="005D4D99" w:rsidP="00946565">
      <w:pPr>
        <w:jc w:val="center"/>
      </w:pPr>
      <w:r w:rsidRPr="005D4D99">
        <w:rPr>
          <w:noProof/>
        </w:rPr>
        <w:drawing>
          <wp:inline distT="0" distB="0" distL="0" distR="0" wp14:anchorId="6CE2026C" wp14:editId="2F02356A">
            <wp:extent cx="5943600" cy="1021715"/>
            <wp:effectExtent l="19050" t="19050" r="19050" b="26035"/>
            <wp:docPr id="511422807" name="Picture 51142280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22807" name="Picture 1" descr="Text&#10;&#10;Description automatically generated with medium confidence"/>
                    <pic:cNvPicPr/>
                  </pic:nvPicPr>
                  <pic:blipFill>
                    <a:blip r:embed="rId108"/>
                    <a:stretch>
                      <a:fillRect/>
                    </a:stretch>
                  </pic:blipFill>
                  <pic:spPr>
                    <a:xfrm>
                      <a:off x="0" y="0"/>
                      <a:ext cx="5943600" cy="1021715"/>
                    </a:xfrm>
                    <a:prstGeom prst="rect">
                      <a:avLst/>
                    </a:prstGeom>
                    <a:ln>
                      <a:solidFill>
                        <a:schemeClr val="tx1"/>
                      </a:solidFill>
                    </a:ln>
                  </pic:spPr>
                </pic:pic>
              </a:graphicData>
            </a:graphic>
          </wp:inline>
        </w:drawing>
      </w:r>
    </w:p>
    <w:p w14:paraId="2F8E8294" w14:textId="299F3C9A" w:rsidR="00946565" w:rsidRDefault="00946565" w:rsidP="00946565"/>
    <w:p w14:paraId="61C8608E" w14:textId="77777777" w:rsidR="00EF1E63" w:rsidRDefault="00EF1E63" w:rsidP="00A53274">
      <w:pPr>
        <w:rPr>
          <w:del w:id="44" w:author="Microsoft Word" w:date="2023-11-30T08:47:00Z"/>
        </w:rPr>
      </w:pPr>
    </w:p>
    <w:p w14:paraId="67CBA090" w14:textId="7A82F344" w:rsidR="00660931" w:rsidRPr="00A53274" w:rsidRDefault="00F608B5" w:rsidP="00933492">
      <w:pPr>
        <w:pStyle w:val="Heading3"/>
      </w:pPr>
      <w:bookmarkStart w:id="45" w:name="_Toc152229850"/>
      <w:r>
        <w:t>Generating and Downloading a Summary Report</w:t>
      </w:r>
      <w:bookmarkEnd w:id="45"/>
    </w:p>
    <w:tbl>
      <w:tblPr>
        <w:tblStyle w:val="TableGrid"/>
        <w:tblW w:w="0" w:type="auto"/>
        <w:shd w:val="clear" w:color="auto" w:fill="D7ECF5"/>
        <w:tblLook w:val="04A0" w:firstRow="1" w:lastRow="0" w:firstColumn="1" w:lastColumn="0" w:noHBand="0" w:noVBand="1"/>
      </w:tblPr>
      <w:tblGrid>
        <w:gridCol w:w="9350"/>
      </w:tblGrid>
      <w:tr w:rsidR="00660931" w:rsidRPr="007514B9" w14:paraId="4767BA26" w14:textId="77777777" w:rsidTr="00E16531">
        <w:trPr>
          <w:cantSplit/>
          <w:trHeight w:val="377"/>
        </w:trPr>
        <w:tc>
          <w:tcPr>
            <w:tcW w:w="9350" w:type="dxa"/>
            <w:tcBorders>
              <w:top w:val="nil"/>
              <w:left w:val="nil"/>
              <w:bottom w:val="nil"/>
              <w:right w:val="nil"/>
            </w:tcBorders>
            <w:shd w:val="clear" w:color="auto" w:fill="D7ECF5"/>
            <w:vAlign w:val="center"/>
          </w:tcPr>
          <w:p w14:paraId="09DB9174" w14:textId="77777777" w:rsidR="00660931" w:rsidRPr="007514B9" w:rsidRDefault="00660931">
            <w:pPr>
              <w:rPr>
                <w:rFonts w:asciiTheme="minorHAnsi" w:hAnsiTheme="minorHAnsi" w:cstheme="minorHAnsi"/>
                <w:b/>
                <w:bCs/>
                <w:color w:val="231779"/>
              </w:rPr>
            </w:pPr>
            <w:r w:rsidRPr="007514B9">
              <w:rPr>
                <w:rFonts w:asciiTheme="minorHAnsi" w:hAnsiTheme="minorHAnsi" w:cstheme="minorHAnsi"/>
                <w:b/>
                <w:bCs/>
                <w:color w:val="231779"/>
              </w:rPr>
              <w:t>USER ROLE DETAILS: Only Coordinators can generate and download a Summary Report.</w:t>
            </w:r>
          </w:p>
        </w:tc>
      </w:tr>
    </w:tbl>
    <w:p w14:paraId="6782A3BF" w14:textId="0D34C4F0" w:rsidR="00581990" w:rsidRDefault="00A91A3F" w:rsidP="00581990">
      <w:pPr>
        <w:rPr>
          <w:rFonts w:ascii="Times New Roman" w:hAnsi="Times New Roman"/>
        </w:rPr>
      </w:pPr>
      <w:r>
        <w:br/>
      </w:r>
      <w:r w:rsidR="00581990">
        <w:t xml:space="preserve">A Summary Report provides a summary of disaster data by disaster, company, and date/time. </w:t>
      </w:r>
    </w:p>
    <w:p w14:paraId="19D0BAA5" w14:textId="77777777" w:rsidR="00581990" w:rsidRDefault="00581990" w:rsidP="00581990">
      <w:pPr>
        <w:rPr>
          <w:rFonts w:eastAsia="Calibri" w:cs="Calibri"/>
          <w:color w:val="000000" w:themeColor="text1"/>
        </w:rPr>
      </w:pPr>
      <w:r>
        <w:rPr>
          <w:rFonts w:eastAsia="Calibri" w:cs="Calibri"/>
          <w:color w:val="000000" w:themeColor="text1"/>
        </w:rPr>
        <w:t>Use the following steps to generate a Summary Report:</w:t>
      </w:r>
    </w:p>
    <w:p w14:paraId="779500C3" w14:textId="77777777" w:rsidR="00581990" w:rsidRDefault="00581990" w:rsidP="006D2FE7">
      <w:pPr>
        <w:pStyle w:val="ListParagraph"/>
        <w:numPr>
          <w:ilvl w:val="0"/>
          <w:numId w:val="44"/>
        </w:numPr>
        <w:spacing w:before="120" w:after="0" w:line="276" w:lineRule="auto"/>
      </w:pPr>
      <w:r>
        <w:rPr>
          <w:rStyle w:val="ui-provider"/>
        </w:rPr>
        <w:t xml:space="preserve">Navigate to the </w:t>
      </w:r>
      <w:hyperlink r:id="rId118" w:tgtFrame="_blank" w:tooltip="https://dirs.fcc.gov/" w:history="1">
        <w:r>
          <w:rPr>
            <w:rStyle w:val="Hyperlink"/>
          </w:rPr>
          <w:t>external DIRS website</w:t>
        </w:r>
      </w:hyperlink>
      <w:r>
        <w:rPr>
          <w:rStyle w:val="ui-provider"/>
        </w:rPr>
        <w:t xml:space="preserve"> (non-FCC users) and</w:t>
      </w:r>
      <w:r>
        <w:t xml:space="preserve"> sign in to DIRS.</w:t>
      </w:r>
      <w:r>
        <w:br/>
      </w:r>
    </w:p>
    <w:p w14:paraId="2A4B3B37" w14:textId="77777777" w:rsidR="00581990" w:rsidRDefault="00581990" w:rsidP="006D2FE7">
      <w:pPr>
        <w:pStyle w:val="ListParagraph"/>
        <w:numPr>
          <w:ilvl w:val="0"/>
          <w:numId w:val="44"/>
        </w:numPr>
        <w:spacing w:before="120" w:after="0" w:line="276" w:lineRule="auto"/>
      </w:pPr>
      <w:r>
        <w:t xml:space="preserve">Select </w:t>
      </w:r>
      <w:r>
        <w:rPr>
          <w:b/>
          <w:bCs/>
        </w:rPr>
        <w:t>Summary Report</w:t>
      </w:r>
      <w:r>
        <w:t xml:space="preserve"> on your DIRS Home page in the Quick Links section, or in your Navigation menu.</w:t>
      </w:r>
      <w:r>
        <w:br/>
      </w:r>
      <w:r>
        <w:rPr>
          <w:noProof/>
        </w:rPr>
        <w:lastRenderedPageBreak/>
        <w:drawing>
          <wp:inline distT="0" distB="0" distL="0" distR="0" wp14:anchorId="376EF9D6" wp14:editId="377345AF">
            <wp:extent cx="5467350" cy="3440458"/>
            <wp:effectExtent l="19050" t="19050" r="19050" b="26670"/>
            <wp:docPr id="1711631172" name="Picture 1711631172" descr="Screenshot of the Disaster Summary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631172" name="Picture 1" descr="Screenshot of the Disaster Summary Report page."/>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Lst>
                    </a:blip>
                    <a:stretch>
                      <a:fillRect/>
                    </a:stretch>
                  </pic:blipFill>
                  <pic:spPr>
                    <a:xfrm>
                      <a:off x="0" y="0"/>
                      <a:ext cx="5475332" cy="3445481"/>
                    </a:xfrm>
                    <a:prstGeom prst="rect">
                      <a:avLst/>
                    </a:prstGeom>
                    <a:ln w="12700">
                      <a:solidFill>
                        <a:schemeClr val="tx1">
                          <a:lumMod val="50000"/>
                          <a:lumOff val="50000"/>
                        </a:schemeClr>
                      </a:solidFill>
                    </a:ln>
                  </pic:spPr>
                </pic:pic>
              </a:graphicData>
            </a:graphic>
          </wp:inline>
        </w:drawing>
      </w:r>
      <w:r>
        <w:br/>
      </w:r>
    </w:p>
    <w:p w14:paraId="232B88EB" w14:textId="77777777" w:rsidR="00581990" w:rsidRDefault="00581990" w:rsidP="006D2FE7">
      <w:pPr>
        <w:pStyle w:val="ListParagraph"/>
        <w:numPr>
          <w:ilvl w:val="0"/>
          <w:numId w:val="44"/>
        </w:numPr>
        <w:spacing w:before="120" w:after="0" w:line="276" w:lineRule="auto"/>
      </w:pPr>
      <w:r>
        <w:t xml:space="preserve">Click in </w:t>
      </w:r>
      <w:r w:rsidRPr="001F3272">
        <w:t xml:space="preserve">the </w:t>
      </w:r>
      <w:r>
        <w:t xml:space="preserve">Disaster field to display a drop-down list and select a disaster, then click </w:t>
      </w:r>
      <w:r w:rsidRPr="008619AF">
        <w:rPr>
          <w:b/>
          <w:bCs/>
        </w:rPr>
        <w:t>Generate Report</w:t>
      </w:r>
      <w:r>
        <w:t xml:space="preserve">. Refer to the </w:t>
      </w:r>
      <w:hyperlink w:anchor="SumRepRequestFormTable" w:history="1">
        <w:r w:rsidRPr="000733BD">
          <w:rPr>
            <w:rStyle w:val="Hyperlink"/>
          </w:rPr>
          <w:t>Summary Report Request Field Description</w:t>
        </w:r>
        <w:r>
          <w:rPr>
            <w:rStyle w:val="Hyperlink"/>
          </w:rPr>
          <w:t>s</w:t>
        </w:r>
      </w:hyperlink>
      <w:r>
        <w:t xml:space="preserve"> table provided below.</w:t>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ummary Report Request Field Table"/>
        <w:tblDescription w:val="Field Name, Required indicator, and Description of Summary Report Request fields."/>
      </w:tblPr>
      <w:tblGrid>
        <w:gridCol w:w="2127"/>
        <w:gridCol w:w="1124"/>
        <w:gridCol w:w="6099"/>
      </w:tblGrid>
      <w:tr w:rsidR="00581990" w14:paraId="55EC06B2" w14:textId="77777777" w:rsidTr="00581990">
        <w:trPr>
          <w:cantSplit/>
          <w:tblHeader/>
        </w:trPr>
        <w:tc>
          <w:tcPr>
            <w:tcW w:w="9350" w:type="dxa"/>
            <w:gridSpan w:val="3"/>
            <w:shd w:val="clear" w:color="auto" w:fill="1E74CA"/>
          </w:tcPr>
          <w:p w14:paraId="58307457" w14:textId="77777777" w:rsidR="00581990" w:rsidRPr="4A5B8AF6" w:rsidRDefault="00581990">
            <w:pPr>
              <w:jc w:val="center"/>
              <w:rPr>
                <w:rFonts w:eastAsia="Calibri" w:cs="Calibri"/>
                <w:b/>
                <w:bCs/>
                <w:color w:val="FFFFFF" w:themeColor="background1"/>
              </w:rPr>
            </w:pPr>
            <w:bookmarkStart w:id="46" w:name="SumRepRequestFormTable"/>
            <w:r>
              <w:rPr>
                <w:rFonts w:eastAsia="Calibri" w:cs="Calibri"/>
                <w:b/>
                <w:bCs/>
                <w:color w:val="FFFFFF" w:themeColor="background1"/>
              </w:rPr>
              <w:t>Summary Report Request Field Descriptions</w:t>
            </w:r>
          </w:p>
        </w:tc>
      </w:tr>
      <w:tr w:rsidR="00581990" w14:paraId="51FCD714" w14:textId="77777777" w:rsidTr="00581990">
        <w:trPr>
          <w:cantSplit/>
          <w:tblHeader/>
        </w:trPr>
        <w:tc>
          <w:tcPr>
            <w:tcW w:w="2127" w:type="dxa"/>
            <w:shd w:val="clear" w:color="auto" w:fill="1E74CA"/>
          </w:tcPr>
          <w:p w14:paraId="5AC9B361" w14:textId="77777777" w:rsidR="00581990" w:rsidRDefault="00581990">
            <w:pPr>
              <w:rPr>
                <w:rFonts w:eastAsia="Calibri" w:cs="Calibri"/>
                <w:b/>
                <w:bCs/>
                <w:color w:val="FFFFFF" w:themeColor="background1"/>
              </w:rPr>
            </w:pPr>
            <w:r w:rsidRPr="4A5B8AF6">
              <w:rPr>
                <w:rFonts w:eastAsia="Calibri" w:cs="Calibri"/>
                <w:b/>
                <w:bCs/>
                <w:color w:val="FFFFFF" w:themeColor="background1"/>
              </w:rPr>
              <w:t>Field Name</w:t>
            </w:r>
          </w:p>
        </w:tc>
        <w:tc>
          <w:tcPr>
            <w:tcW w:w="1124" w:type="dxa"/>
            <w:shd w:val="clear" w:color="auto" w:fill="1E74CA"/>
          </w:tcPr>
          <w:p w14:paraId="06F36C7B" w14:textId="77777777" w:rsidR="00581990" w:rsidRDefault="00581990">
            <w:pPr>
              <w:rPr>
                <w:rFonts w:eastAsia="Calibri" w:cs="Calibri"/>
                <w:b/>
                <w:bCs/>
                <w:color w:val="FFFFFF" w:themeColor="background1"/>
              </w:rPr>
            </w:pPr>
            <w:r w:rsidRPr="4A5B8AF6">
              <w:rPr>
                <w:rFonts w:eastAsia="Calibri" w:cs="Calibri"/>
                <w:b/>
                <w:bCs/>
                <w:color w:val="FFFFFF" w:themeColor="background1"/>
              </w:rPr>
              <w:t>Required</w:t>
            </w:r>
          </w:p>
        </w:tc>
        <w:tc>
          <w:tcPr>
            <w:tcW w:w="6099" w:type="dxa"/>
            <w:shd w:val="clear" w:color="auto" w:fill="1E74CA"/>
          </w:tcPr>
          <w:p w14:paraId="43954ECD" w14:textId="77777777" w:rsidR="00581990" w:rsidRDefault="00581990">
            <w:pPr>
              <w:rPr>
                <w:rFonts w:eastAsia="Calibri" w:cs="Calibri"/>
                <w:b/>
                <w:bCs/>
                <w:color w:val="FFFFFF" w:themeColor="background1"/>
              </w:rPr>
            </w:pPr>
            <w:r w:rsidRPr="4A5B8AF6">
              <w:rPr>
                <w:rFonts w:eastAsia="Calibri" w:cs="Calibri"/>
                <w:b/>
                <w:bCs/>
                <w:color w:val="FFFFFF" w:themeColor="background1"/>
              </w:rPr>
              <w:t>Description</w:t>
            </w:r>
          </w:p>
        </w:tc>
      </w:tr>
      <w:tr w:rsidR="00581990" w14:paraId="17E0147B" w14:textId="77777777" w:rsidTr="00581990">
        <w:trPr>
          <w:cantSplit/>
        </w:trPr>
        <w:tc>
          <w:tcPr>
            <w:tcW w:w="2127" w:type="dxa"/>
            <w:shd w:val="clear" w:color="auto" w:fill="F3F3F3"/>
          </w:tcPr>
          <w:p w14:paraId="6BD3F47A" w14:textId="77777777" w:rsidR="00581990" w:rsidRDefault="00581990">
            <w:pPr>
              <w:rPr>
                <w:rFonts w:eastAsia="Calibri" w:cs="Calibri"/>
                <w:b/>
              </w:rPr>
            </w:pPr>
            <w:r w:rsidRPr="00E018E1">
              <w:rPr>
                <w:rFonts w:eastAsia="Calibri" w:cs="Calibri"/>
                <w:b/>
              </w:rPr>
              <w:t>Display Comprehensive Report By</w:t>
            </w:r>
          </w:p>
        </w:tc>
        <w:tc>
          <w:tcPr>
            <w:tcW w:w="1124" w:type="dxa"/>
          </w:tcPr>
          <w:p w14:paraId="3D56E0D6" w14:textId="77777777" w:rsidR="00581990" w:rsidRDefault="00581990">
            <w:pPr>
              <w:jc w:val="center"/>
              <w:rPr>
                <w:rFonts w:eastAsia="Calibri" w:cs="Calibri"/>
              </w:rPr>
            </w:pPr>
          </w:p>
        </w:tc>
        <w:tc>
          <w:tcPr>
            <w:tcW w:w="6099" w:type="dxa"/>
          </w:tcPr>
          <w:p w14:paraId="48FC369A" w14:textId="77777777" w:rsidR="00581990" w:rsidRDefault="00581990">
            <w:pPr>
              <w:rPr>
                <w:rFonts w:eastAsia="Calibri" w:cs="Calibri"/>
              </w:rPr>
            </w:pPr>
            <w:r>
              <w:rPr>
                <w:rFonts w:eastAsia="Calibri" w:cs="Calibri"/>
              </w:rPr>
              <w:t xml:space="preserve"> Select how the report will be sorted.</w:t>
            </w:r>
          </w:p>
          <w:p w14:paraId="0EC78904" w14:textId="77777777" w:rsidR="00581990" w:rsidRDefault="00581990"/>
        </w:tc>
      </w:tr>
      <w:tr w:rsidR="00581990" w14:paraId="2B964E8D" w14:textId="77777777" w:rsidTr="00581990">
        <w:trPr>
          <w:cantSplit/>
        </w:trPr>
        <w:tc>
          <w:tcPr>
            <w:tcW w:w="2127" w:type="dxa"/>
            <w:shd w:val="clear" w:color="auto" w:fill="F3F3F3"/>
          </w:tcPr>
          <w:p w14:paraId="0A7E64BD" w14:textId="77777777" w:rsidR="00581990" w:rsidRDefault="00581990">
            <w:pPr>
              <w:rPr>
                <w:rFonts w:eastAsia="Calibri" w:cs="Calibri"/>
                <w:b/>
              </w:rPr>
            </w:pPr>
            <w:r>
              <w:rPr>
                <w:rFonts w:eastAsia="Calibri" w:cs="Calibri"/>
                <w:b/>
              </w:rPr>
              <w:t>Disaster</w:t>
            </w:r>
          </w:p>
        </w:tc>
        <w:tc>
          <w:tcPr>
            <w:tcW w:w="1124" w:type="dxa"/>
          </w:tcPr>
          <w:p w14:paraId="2DEB6706" w14:textId="77777777" w:rsidR="00581990" w:rsidRDefault="00581990">
            <w:pPr>
              <w:jc w:val="center"/>
              <w:rPr>
                <w:rFonts w:eastAsia="Calibri" w:cs="Calibri"/>
              </w:rPr>
            </w:pPr>
            <w:r>
              <w:rPr>
                <w:rFonts w:eastAsia="Calibri" w:cs="Calibri"/>
              </w:rPr>
              <w:t>X</w:t>
            </w:r>
          </w:p>
        </w:tc>
        <w:tc>
          <w:tcPr>
            <w:tcW w:w="6099" w:type="dxa"/>
          </w:tcPr>
          <w:p w14:paraId="3ADC2C25" w14:textId="77777777" w:rsidR="00581990" w:rsidRDefault="00581990">
            <w:pPr>
              <w:rPr>
                <w:rFonts w:eastAsia="Calibri" w:cs="Calibri"/>
              </w:rPr>
            </w:pPr>
            <w:r>
              <w:rPr>
                <w:rFonts w:eastAsia="Calibri" w:cs="Calibri"/>
              </w:rPr>
              <w:t>S</w:t>
            </w:r>
            <w:r w:rsidRPr="00F34B39">
              <w:rPr>
                <w:rFonts w:eastAsia="Calibri" w:cs="Calibri"/>
              </w:rPr>
              <w:t xml:space="preserve">elect an existing </w:t>
            </w:r>
            <w:r>
              <w:rPr>
                <w:rFonts w:eastAsia="Calibri" w:cs="Calibri"/>
              </w:rPr>
              <w:t>disaster</w:t>
            </w:r>
            <w:r w:rsidRPr="00F34B39">
              <w:rPr>
                <w:rFonts w:eastAsia="Calibri" w:cs="Calibri"/>
              </w:rPr>
              <w:t>.</w:t>
            </w:r>
          </w:p>
        </w:tc>
      </w:tr>
      <w:tr w:rsidR="00581990" w14:paraId="4B2B603B" w14:textId="77777777" w:rsidTr="00581990">
        <w:trPr>
          <w:cantSplit/>
        </w:trPr>
        <w:tc>
          <w:tcPr>
            <w:tcW w:w="2127" w:type="dxa"/>
            <w:shd w:val="clear" w:color="auto" w:fill="F3F3F3"/>
          </w:tcPr>
          <w:p w14:paraId="40503929" w14:textId="77777777" w:rsidR="00581990" w:rsidRDefault="00581990">
            <w:pPr>
              <w:rPr>
                <w:rFonts w:eastAsia="Calibri" w:cs="Calibri"/>
                <w:b/>
              </w:rPr>
            </w:pPr>
            <w:r>
              <w:rPr>
                <w:rFonts w:eastAsia="Calibri" w:cs="Calibri"/>
                <w:b/>
              </w:rPr>
              <w:t>Report Type</w:t>
            </w:r>
          </w:p>
        </w:tc>
        <w:tc>
          <w:tcPr>
            <w:tcW w:w="1124" w:type="dxa"/>
          </w:tcPr>
          <w:p w14:paraId="60ADADBD" w14:textId="77777777" w:rsidR="00581990" w:rsidRDefault="00581990">
            <w:pPr>
              <w:jc w:val="center"/>
              <w:rPr>
                <w:rFonts w:eastAsia="Calibri" w:cs="Calibri"/>
              </w:rPr>
            </w:pPr>
            <w:r>
              <w:rPr>
                <w:rFonts w:eastAsia="Calibri" w:cs="Calibri"/>
              </w:rPr>
              <w:t>X</w:t>
            </w:r>
          </w:p>
        </w:tc>
        <w:tc>
          <w:tcPr>
            <w:tcW w:w="6099" w:type="dxa"/>
          </w:tcPr>
          <w:p w14:paraId="01EF0F52" w14:textId="77777777" w:rsidR="00581990" w:rsidRDefault="00581990">
            <w:pPr>
              <w:rPr>
                <w:rFonts w:eastAsia="Calibri" w:cs="Calibri"/>
              </w:rPr>
            </w:pPr>
            <w:r>
              <w:rPr>
                <w:rFonts w:eastAsia="Calibri" w:cs="Calibri"/>
              </w:rPr>
              <w:t xml:space="preserve">Select which report information will be displayed. </w:t>
            </w:r>
          </w:p>
        </w:tc>
      </w:tr>
      <w:bookmarkEnd w:id="46"/>
    </w:tbl>
    <w:p w14:paraId="5A178E0D" w14:textId="77777777" w:rsidR="00581990" w:rsidRDefault="00581990" w:rsidP="00581990">
      <w:pPr>
        <w:pStyle w:val="ListParagraph"/>
        <w:spacing w:before="120" w:after="0" w:line="276" w:lineRule="auto"/>
      </w:pPr>
    </w:p>
    <w:p w14:paraId="3CF40EA7" w14:textId="4BCBE2E1" w:rsidR="00B82404" w:rsidRDefault="00B82404" w:rsidP="00A53274"/>
    <w:p w14:paraId="2D0AEEA0" w14:textId="3C73EDA6" w:rsidR="00F077F5" w:rsidRDefault="000E79E8" w:rsidP="00933492">
      <w:pPr>
        <w:pStyle w:val="Heading3"/>
      </w:pPr>
      <w:bookmarkStart w:id="47" w:name="_Toc152229851"/>
      <w:r>
        <w:t>Generating a Report List</w:t>
      </w:r>
      <w:bookmarkEnd w:id="47"/>
    </w:p>
    <w:tbl>
      <w:tblPr>
        <w:tblStyle w:val="TableGrid"/>
        <w:tblW w:w="0" w:type="auto"/>
        <w:shd w:val="clear" w:color="auto" w:fill="D7ECF5"/>
        <w:tblLook w:val="04A0" w:firstRow="1" w:lastRow="0" w:firstColumn="1" w:lastColumn="0" w:noHBand="0" w:noVBand="1"/>
      </w:tblPr>
      <w:tblGrid>
        <w:gridCol w:w="9350"/>
      </w:tblGrid>
      <w:tr w:rsidR="00F077F5" w:rsidRPr="00F51B3E" w14:paraId="6D1BBDD6" w14:textId="77777777" w:rsidTr="00E16531">
        <w:trPr>
          <w:cantSplit/>
          <w:trHeight w:val="377"/>
        </w:trPr>
        <w:tc>
          <w:tcPr>
            <w:tcW w:w="9350" w:type="dxa"/>
            <w:tcBorders>
              <w:top w:val="nil"/>
              <w:left w:val="nil"/>
              <w:bottom w:val="nil"/>
              <w:right w:val="nil"/>
            </w:tcBorders>
            <w:shd w:val="clear" w:color="auto" w:fill="D7ECF5"/>
            <w:vAlign w:val="center"/>
          </w:tcPr>
          <w:p w14:paraId="17713570" w14:textId="1E3CF2C0" w:rsidR="00F077F5" w:rsidRPr="007514B9" w:rsidRDefault="00F077F5">
            <w:pPr>
              <w:rPr>
                <w:rFonts w:asciiTheme="minorHAnsi" w:hAnsiTheme="minorHAnsi"/>
                <w:b/>
                <w:color w:val="231779"/>
              </w:rPr>
            </w:pPr>
            <w:commentRangeStart w:id="48"/>
            <w:commentRangeStart w:id="49"/>
            <w:r w:rsidRPr="58926687">
              <w:rPr>
                <w:rFonts w:asciiTheme="minorHAnsi" w:hAnsiTheme="minorHAnsi"/>
                <w:b/>
                <w:color w:val="231779"/>
              </w:rPr>
              <w:t>USER ROLE DETAILS: All roles can generate and download a Report List.</w:t>
            </w:r>
            <w:commentRangeEnd w:id="48"/>
            <w:r>
              <w:rPr>
                <w:rStyle w:val="CommentReference"/>
              </w:rPr>
              <w:commentReference w:id="48"/>
            </w:r>
            <w:commentRangeEnd w:id="49"/>
            <w:r>
              <w:rPr>
                <w:rStyle w:val="CommentReference"/>
              </w:rPr>
              <w:commentReference w:id="49"/>
            </w:r>
            <w:r w:rsidR="002A76F9" w:rsidRPr="58926687">
              <w:rPr>
                <w:rFonts w:asciiTheme="minorHAnsi" w:hAnsiTheme="minorHAnsi"/>
                <w:b/>
                <w:color w:val="231779"/>
              </w:rPr>
              <w:t xml:space="preserve"> </w:t>
            </w:r>
            <w:r w:rsidR="00A459ED" w:rsidRPr="58926687">
              <w:rPr>
                <w:rFonts w:asciiTheme="minorHAnsi" w:hAnsiTheme="minorHAnsi"/>
                <w:b/>
                <w:color w:val="231779"/>
              </w:rPr>
              <w:t>If you are an</w:t>
            </w:r>
            <w:r w:rsidR="003C0556" w:rsidRPr="58926687">
              <w:rPr>
                <w:rFonts w:asciiTheme="minorHAnsi" w:hAnsiTheme="minorHAnsi"/>
                <w:b/>
                <w:color w:val="231779"/>
              </w:rPr>
              <w:t xml:space="preserve"> I</w:t>
            </w:r>
            <w:r w:rsidR="00256EAC" w:rsidRPr="58926687">
              <w:rPr>
                <w:rFonts w:asciiTheme="minorHAnsi" w:hAnsiTheme="minorHAnsi"/>
                <w:b/>
                <w:color w:val="231779"/>
              </w:rPr>
              <w:t>nputter</w:t>
            </w:r>
            <w:r w:rsidR="0077382B" w:rsidRPr="58926687">
              <w:rPr>
                <w:rFonts w:asciiTheme="minorHAnsi" w:hAnsiTheme="minorHAnsi"/>
                <w:b/>
                <w:color w:val="231779"/>
              </w:rPr>
              <w:t xml:space="preserve">, you can only see the reports that you have generated. If you are a </w:t>
            </w:r>
            <w:r w:rsidR="003C0556" w:rsidRPr="58926687">
              <w:rPr>
                <w:rFonts w:asciiTheme="minorHAnsi" w:hAnsiTheme="minorHAnsi"/>
                <w:b/>
                <w:color w:val="231779"/>
              </w:rPr>
              <w:t>C</w:t>
            </w:r>
            <w:r w:rsidR="0077382B" w:rsidRPr="58926687">
              <w:rPr>
                <w:rFonts w:asciiTheme="minorHAnsi" w:hAnsiTheme="minorHAnsi"/>
                <w:b/>
                <w:color w:val="231779"/>
              </w:rPr>
              <w:t>oordinator, you can only see the reports from your company.</w:t>
            </w:r>
          </w:p>
        </w:tc>
      </w:tr>
    </w:tbl>
    <w:p w14:paraId="7D5EECC2" w14:textId="55BC1F55" w:rsidR="000E79E8" w:rsidRDefault="000E79E8" w:rsidP="00A53274"/>
    <w:p w14:paraId="77C2B87C" w14:textId="77777777" w:rsidR="000D378E" w:rsidRDefault="000D378E" w:rsidP="000D378E">
      <w:pPr>
        <w:rPr>
          <w:rFonts w:eastAsia="Calibri" w:cs="Calibri"/>
          <w:color w:val="000000" w:themeColor="text1"/>
        </w:rPr>
      </w:pPr>
      <w:r>
        <w:t xml:space="preserve">A Report List provides a list of reports submitted by disaster, company, and report type. </w:t>
      </w:r>
      <w:r>
        <w:br/>
      </w:r>
      <w:r>
        <w:br/>
      </w:r>
      <w:r>
        <w:rPr>
          <w:rFonts w:eastAsia="Calibri" w:cs="Calibri"/>
          <w:color w:val="000000" w:themeColor="text1"/>
        </w:rPr>
        <w:t>Use the following steps generate a Report List:</w:t>
      </w:r>
    </w:p>
    <w:p w14:paraId="042C6370" w14:textId="42EB1BD5" w:rsidR="000D378E" w:rsidRDefault="000D378E" w:rsidP="006D2FE7">
      <w:pPr>
        <w:pStyle w:val="ListParagraph"/>
        <w:numPr>
          <w:ilvl w:val="0"/>
          <w:numId w:val="45"/>
        </w:numPr>
        <w:spacing w:before="120" w:after="0" w:line="276" w:lineRule="auto"/>
      </w:pPr>
      <w:r>
        <w:rPr>
          <w:rStyle w:val="ui-provider"/>
        </w:rPr>
        <w:lastRenderedPageBreak/>
        <w:t xml:space="preserve">Navigate to the </w:t>
      </w:r>
      <w:hyperlink r:id="rId121" w:tgtFrame="_blank" w:tooltip="https://dirs.fcc.gov/" w:history="1">
        <w:r>
          <w:rPr>
            <w:rStyle w:val="Hyperlink"/>
          </w:rPr>
          <w:t>external DIRS website</w:t>
        </w:r>
      </w:hyperlink>
      <w:r>
        <w:rPr>
          <w:rStyle w:val="ui-provider"/>
        </w:rPr>
        <w:t xml:space="preserve"> (</w:t>
      </w:r>
      <w:hyperlink r:id="rId122" w:history="1">
        <w:r w:rsidR="00D512CB" w:rsidRPr="005C09B8">
          <w:rPr>
            <w:rStyle w:val="Hyperlink"/>
          </w:rPr>
          <w:t>https://dirs.fcc.gov/</w:t>
        </w:r>
      </w:hyperlink>
      <w:r>
        <w:rPr>
          <w:rStyle w:val="ui-provider"/>
        </w:rPr>
        <w:t>) and</w:t>
      </w:r>
      <w:r>
        <w:t xml:space="preserve"> sign in to DIRS.</w:t>
      </w:r>
      <w:r>
        <w:br/>
      </w:r>
    </w:p>
    <w:p w14:paraId="35EF72DD" w14:textId="5AD238A7" w:rsidR="000D378E" w:rsidRDefault="000D378E" w:rsidP="006D2FE7">
      <w:pPr>
        <w:pStyle w:val="ListParagraph"/>
        <w:numPr>
          <w:ilvl w:val="0"/>
          <w:numId w:val="45"/>
        </w:numPr>
        <w:spacing w:before="120" w:after="0" w:line="276" w:lineRule="auto"/>
      </w:pPr>
      <w:r>
        <w:t xml:space="preserve">Click </w:t>
      </w:r>
      <w:r w:rsidRPr="00E611BB">
        <w:rPr>
          <w:b/>
          <w:bCs/>
        </w:rPr>
        <w:t>View/Add/Update Reports</w:t>
      </w:r>
      <w:r>
        <w:t xml:space="preserve"> or </w:t>
      </w:r>
      <w:r w:rsidRPr="00C9505C">
        <w:rPr>
          <w:b/>
          <w:bCs/>
        </w:rPr>
        <w:t>View Reports</w:t>
      </w:r>
      <w:r>
        <w:t xml:space="preserve"> in your Home page Quick Links or in your Navigation menu to open the Reports page.</w:t>
      </w:r>
      <w:r>
        <w:br/>
      </w:r>
      <w:r w:rsidR="003C0556" w:rsidRPr="003C0556">
        <w:rPr>
          <w:noProof/>
        </w:rPr>
        <w:drawing>
          <wp:inline distT="0" distB="0" distL="0" distR="0" wp14:anchorId="4DD442D9" wp14:editId="13D7808E">
            <wp:extent cx="5387418" cy="1021715"/>
            <wp:effectExtent l="19050" t="19050" r="22860" b="26035"/>
            <wp:docPr id="196149828" name="Picture 1961498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9828" name="Picture 1" descr="Text&#10;&#10;Description automatically generated with medium confidence"/>
                    <pic:cNvPicPr/>
                  </pic:nvPicPr>
                  <pic:blipFill>
                    <a:blip r:embed="rId108"/>
                    <a:stretch>
                      <a:fillRect/>
                    </a:stretch>
                  </pic:blipFill>
                  <pic:spPr>
                    <a:xfrm>
                      <a:off x="0" y="0"/>
                      <a:ext cx="5392280" cy="1022637"/>
                    </a:xfrm>
                    <a:prstGeom prst="rect">
                      <a:avLst/>
                    </a:prstGeom>
                    <a:ln>
                      <a:solidFill>
                        <a:schemeClr val="tx1"/>
                      </a:solidFill>
                    </a:ln>
                  </pic:spPr>
                </pic:pic>
              </a:graphicData>
            </a:graphic>
          </wp:inline>
        </w:drawing>
      </w:r>
      <w:r>
        <w:br/>
      </w:r>
    </w:p>
    <w:p w14:paraId="6FC32298" w14:textId="24128935" w:rsidR="000D378E" w:rsidRDefault="000D378E" w:rsidP="006D2FE7">
      <w:pPr>
        <w:pStyle w:val="ListParagraph"/>
        <w:numPr>
          <w:ilvl w:val="0"/>
          <w:numId w:val="45"/>
        </w:numPr>
        <w:spacing w:before="120" w:after="0" w:line="276" w:lineRule="auto"/>
      </w:pPr>
      <w:r>
        <w:t xml:space="preserve">Click in the </w:t>
      </w:r>
      <w:r w:rsidRPr="009D1878">
        <w:rPr>
          <w:b/>
          <w:bCs/>
        </w:rPr>
        <w:t>Report Type</w:t>
      </w:r>
      <w:r>
        <w:t xml:space="preserve">, </w:t>
      </w:r>
      <w:r w:rsidRPr="009D1878">
        <w:rPr>
          <w:b/>
          <w:bCs/>
        </w:rPr>
        <w:t>Disaster</w:t>
      </w:r>
      <w:r>
        <w:t xml:space="preserve">, </w:t>
      </w:r>
      <w:r w:rsidRPr="009D1878">
        <w:rPr>
          <w:b/>
          <w:bCs/>
        </w:rPr>
        <w:t>Company</w:t>
      </w:r>
      <w:r>
        <w:t xml:space="preserve">, and </w:t>
      </w:r>
      <w:r w:rsidRPr="009D1878">
        <w:rPr>
          <w:b/>
          <w:bCs/>
        </w:rPr>
        <w:t>Date Range</w:t>
      </w:r>
      <w:r>
        <w:t xml:space="preserve"> fields on the Filter data pane to display drop-down lists and a calendar, then choose the criteria for your report list. The report </w:t>
      </w:r>
      <w:r w:rsidR="005C4D8C">
        <w:t>table</w:t>
      </w:r>
      <w:r>
        <w:t xml:space="preserve"> dynamically updates as you make your selections. Refer to the </w:t>
      </w:r>
      <w:hyperlink w:anchor="FiltDatFieldTable">
        <w:r w:rsidRPr="23908764">
          <w:rPr>
            <w:rStyle w:val="Hyperlink"/>
          </w:rPr>
          <w:t>Filter Data Pane Field Descriptions</w:t>
        </w:r>
      </w:hyperlink>
      <w:r>
        <w:t xml:space="preserve"> table provided below.</w:t>
      </w:r>
      <w:r>
        <w:br/>
      </w:r>
      <w:r w:rsidR="2A6ACDC7">
        <w:rPr>
          <w:noProof/>
        </w:rPr>
        <w:drawing>
          <wp:inline distT="0" distB="0" distL="0" distR="0" wp14:anchorId="6B469B89" wp14:editId="3BEE3D81">
            <wp:extent cx="5388878" cy="2670362"/>
            <wp:effectExtent l="0" t="0" r="0" b="0"/>
            <wp:docPr id="1077721904" name="Picture 107772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5388878" cy="2670362"/>
                    </a:xfrm>
                    <a:prstGeom prst="rect">
                      <a:avLst/>
                    </a:prstGeom>
                  </pic:spPr>
                </pic:pic>
              </a:graphicData>
            </a:graphic>
          </wp:inline>
        </w:drawing>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Filter Data Pane Field Table"/>
        <w:tblDescription w:val="Field Name, Required indicator, and Description of Filter Data Pane fields."/>
      </w:tblPr>
      <w:tblGrid>
        <w:gridCol w:w="2126"/>
        <w:gridCol w:w="1124"/>
        <w:gridCol w:w="6100"/>
      </w:tblGrid>
      <w:tr w:rsidR="008B5DF7" w14:paraId="1FA30EBA" w14:textId="77777777">
        <w:trPr>
          <w:cantSplit/>
          <w:tblHeader/>
        </w:trPr>
        <w:tc>
          <w:tcPr>
            <w:tcW w:w="9350" w:type="dxa"/>
            <w:gridSpan w:val="3"/>
            <w:shd w:val="clear" w:color="auto" w:fill="1E74CA"/>
          </w:tcPr>
          <w:p w14:paraId="41922BB1" w14:textId="77777777" w:rsidR="008B5DF7" w:rsidRPr="4A5B8AF6" w:rsidRDefault="008B5DF7">
            <w:pPr>
              <w:jc w:val="center"/>
              <w:rPr>
                <w:rFonts w:eastAsia="Calibri" w:cs="Calibri"/>
                <w:b/>
                <w:bCs/>
                <w:color w:val="FFFFFF" w:themeColor="background1"/>
              </w:rPr>
            </w:pPr>
            <w:bookmarkStart w:id="50" w:name="FiltDatFieldTable"/>
            <w:r>
              <w:rPr>
                <w:rFonts w:eastAsia="Calibri" w:cs="Calibri"/>
                <w:b/>
                <w:bCs/>
                <w:color w:val="FFFFFF" w:themeColor="background1"/>
              </w:rPr>
              <w:t>Filter Data Pane Field Descriptions</w:t>
            </w:r>
          </w:p>
        </w:tc>
      </w:tr>
      <w:tr w:rsidR="008B5DF7" w14:paraId="423D13D7" w14:textId="77777777">
        <w:trPr>
          <w:cantSplit/>
          <w:tblHeader/>
        </w:trPr>
        <w:tc>
          <w:tcPr>
            <w:tcW w:w="2126" w:type="dxa"/>
            <w:shd w:val="clear" w:color="auto" w:fill="1E74CA"/>
          </w:tcPr>
          <w:p w14:paraId="4D78BEDA" w14:textId="77777777" w:rsidR="008B5DF7" w:rsidRDefault="008B5DF7">
            <w:pPr>
              <w:rPr>
                <w:rFonts w:eastAsia="Calibri" w:cs="Calibri"/>
                <w:b/>
                <w:bCs/>
                <w:color w:val="FFFFFF" w:themeColor="background1"/>
              </w:rPr>
            </w:pPr>
            <w:r w:rsidRPr="4A5B8AF6">
              <w:rPr>
                <w:rFonts w:eastAsia="Calibri" w:cs="Calibri"/>
                <w:b/>
                <w:bCs/>
                <w:color w:val="FFFFFF" w:themeColor="background1"/>
              </w:rPr>
              <w:t>Field Name</w:t>
            </w:r>
          </w:p>
        </w:tc>
        <w:tc>
          <w:tcPr>
            <w:tcW w:w="1124" w:type="dxa"/>
            <w:shd w:val="clear" w:color="auto" w:fill="1E74CA"/>
          </w:tcPr>
          <w:p w14:paraId="2C3E7D66" w14:textId="77777777" w:rsidR="008B5DF7" w:rsidRDefault="008B5DF7">
            <w:pPr>
              <w:rPr>
                <w:rFonts w:eastAsia="Calibri" w:cs="Calibri"/>
                <w:b/>
                <w:bCs/>
                <w:color w:val="FFFFFF" w:themeColor="background1"/>
              </w:rPr>
            </w:pPr>
            <w:r w:rsidRPr="4A5B8AF6">
              <w:rPr>
                <w:rFonts w:eastAsia="Calibri" w:cs="Calibri"/>
                <w:b/>
                <w:bCs/>
                <w:color w:val="FFFFFF" w:themeColor="background1"/>
              </w:rPr>
              <w:t>Required</w:t>
            </w:r>
          </w:p>
        </w:tc>
        <w:tc>
          <w:tcPr>
            <w:tcW w:w="6100" w:type="dxa"/>
            <w:shd w:val="clear" w:color="auto" w:fill="1E74CA"/>
          </w:tcPr>
          <w:p w14:paraId="745D817A" w14:textId="77777777" w:rsidR="008B5DF7" w:rsidRDefault="008B5DF7">
            <w:pPr>
              <w:rPr>
                <w:rFonts w:eastAsia="Calibri" w:cs="Calibri"/>
                <w:b/>
                <w:bCs/>
                <w:color w:val="FFFFFF" w:themeColor="background1"/>
              </w:rPr>
            </w:pPr>
            <w:r w:rsidRPr="4A5B8AF6">
              <w:rPr>
                <w:rFonts w:eastAsia="Calibri" w:cs="Calibri"/>
                <w:b/>
                <w:bCs/>
                <w:color w:val="FFFFFF" w:themeColor="background1"/>
              </w:rPr>
              <w:t>Description</w:t>
            </w:r>
          </w:p>
        </w:tc>
      </w:tr>
      <w:tr w:rsidR="008B5DF7" w14:paraId="391EA04B" w14:textId="77777777">
        <w:trPr>
          <w:cantSplit/>
        </w:trPr>
        <w:tc>
          <w:tcPr>
            <w:tcW w:w="2126" w:type="dxa"/>
            <w:shd w:val="clear" w:color="auto" w:fill="F3F3F3"/>
          </w:tcPr>
          <w:p w14:paraId="3C2EF5F3" w14:textId="77777777" w:rsidR="008B5DF7" w:rsidRDefault="008B5DF7">
            <w:pPr>
              <w:rPr>
                <w:rFonts w:eastAsia="Calibri" w:cs="Calibri"/>
                <w:b/>
              </w:rPr>
            </w:pPr>
            <w:r>
              <w:rPr>
                <w:rFonts w:eastAsia="Calibri" w:cs="Calibri"/>
                <w:b/>
              </w:rPr>
              <w:t>Report Type</w:t>
            </w:r>
          </w:p>
        </w:tc>
        <w:tc>
          <w:tcPr>
            <w:tcW w:w="1124" w:type="dxa"/>
          </w:tcPr>
          <w:p w14:paraId="709E32C2" w14:textId="77777777" w:rsidR="008B5DF7" w:rsidRDefault="008B5DF7">
            <w:pPr>
              <w:jc w:val="center"/>
              <w:rPr>
                <w:rFonts w:eastAsia="Calibri" w:cs="Calibri"/>
              </w:rPr>
            </w:pPr>
          </w:p>
        </w:tc>
        <w:tc>
          <w:tcPr>
            <w:tcW w:w="6100" w:type="dxa"/>
          </w:tcPr>
          <w:p w14:paraId="000E2142" w14:textId="77777777" w:rsidR="008B5DF7" w:rsidRDefault="008B5DF7">
            <w:r>
              <w:rPr>
                <w:rFonts w:eastAsia="Calibri" w:cs="Calibri"/>
              </w:rPr>
              <w:t xml:space="preserve">Select which report information will be displayed. </w:t>
            </w:r>
          </w:p>
        </w:tc>
      </w:tr>
      <w:tr w:rsidR="008B5DF7" w14:paraId="35DA61CE" w14:textId="77777777">
        <w:trPr>
          <w:cantSplit/>
        </w:trPr>
        <w:tc>
          <w:tcPr>
            <w:tcW w:w="2126" w:type="dxa"/>
            <w:shd w:val="clear" w:color="auto" w:fill="F3F3F3"/>
          </w:tcPr>
          <w:p w14:paraId="66F82361" w14:textId="77777777" w:rsidR="008B5DF7" w:rsidRDefault="008B5DF7">
            <w:pPr>
              <w:rPr>
                <w:rFonts w:eastAsia="Calibri" w:cs="Calibri"/>
                <w:b/>
              </w:rPr>
            </w:pPr>
            <w:r>
              <w:rPr>
                <w:rFonts w:eastAsia="Calibri" w:cs="Calibri"/>
                <w:b/>
              </w:rPr>
              <w:t>Disaster</w:t>
            </w:r>
          </w:p>
        </w:tc>
        <w:tc>
          <w:tcPr>
            <w:tcW w:w="1124" w:type="dxa"/>
          </w:tcPr>
          <w:p w14:paraId="58722850" w14:textId="77777777" w:rsidR="008B5DF7" w:rsidRDefault="008B5DF7">
            <w:pPr>
              <w:jc w:val="center"/>
              <w:rPr>
                <w:rFonts w:eastAsia="Calibri" w:cs="Calibri"/>
              </w:rPr>
            </w:pPr>
          </w:p>
        </w:tc>
        <w:tc>
          <w:tcPr>
            <w:tcW w:w="6100" w:type="dxa"/>
          </w:tcPr>
          <w:p w14:paraId="2E816A5E" w14:textId="77777777" w:rsidR="008B5DF7" w:rsidRDefault="008B5DF7">
            <w:pPr>
              <w:rPr>
                <w:rFonts w:eastAsia="Calibri" w:cs="Calibri"/>
              </w:rPr>
            </w:pPr>
            <w:r>
              <w:rPr>
                <w:rFonts w:eastAsia="Calibri" w:cs="Calibri"/>
              </w:rPr>
              <w:t>S</w:t>
            </w:r>
            <w:r w:rsidRPr="00F34B39">
              <w:rPr>
                <w:rFonts w:eastAsia="Calibri" w:cs="Calibri"/>
              </w:rPr>
              <w:t xml:space="preserve">elect an existing </w:t>
            </w:r>
            <w:r>
              <w:rPr>
                <w:rFonts w:eastAsia="Calibri" w:cs="Calibri"/>
              </w:rPr>
              <w:t>disaster</w:t>
            </w:r>
            <w:r w:rsidRPr="00F34B39">
              <w:rPr>
                <w:rFonts w:eastAsia="Calibri" w:cs="Calibri"/>
              </w:rPr>
              <w:t>.</w:t>
            </w:r>
          </w:p>
        </w:tc>
      </w:tr>
      <w:tr w:rsidR="008B5DF7" w14:paraId="59F2718B" w14:textId="77777777">
        <w:trPr>
          <w:cantSplit/>
        </w:trPr>
        <w:tc>
          <w:tcPr>
            <w:tcW w:w="2126" w:type="dxa"/>
            <w:shd w:val="clear" w:color="auto" w:fill="F3F3F3"/>
          </w:tcPr>
          <w:p w14:paraId="15E6E485" w14:textId="77777777" w:rsidR="008B5DF7" w:rsidRDefault="008B5DF7">
            <w:pPr>
              <w:rPr>
                <w:rFonts w:eastAsia="Calibri" w:cs="Calibri"/>
                <w:b/>
              </w:rPr>
            </w:pPr>
            <w:r>
              <w:rPr>
                <w:rFonts w:eastAsia="Calibri" w:cs="Calibri"/>
                <w:b/>
              </w:rPr>
              <w:t>Company</w:t>
            </w:r>
          </w:p>
        </w:tc>
        <w:tc>
          <w:tcPr>
            <w:tcW w:w="1124" w:type="dxa"/>
          </w:tcPr>
          <w:p w14:paraId="55D97D22" w14:textId="77777777" w:rsidR="008B5DF7" w:rsidRDefault="008B5DF7">
            <w:pPr>
              <w:jc w:val="center"/>
              <w:rPr>
                <w:rFonts w:eastAsia="Calibri" w:cs="Calibri"/>
              </w:rPr>
            </w:pPr>
          </w:p>
        </w:tc>
        <w:tc>
          <w:tcPr>
            <w:tcW w:w="6100" w:type="dxa"/>
          </w:tcPr>
          <w:p w14:paraId="13A271BF" w14:textId="77777777" w:rsidR="008B5DF7" w:rsidRDefault="008B5DF7">
            <w:pPr>
              <w:rPr>
                <w:rFonts w:eastAsia="Calibri" w:cs="Calibri"/>
              </w:rPr>
            </w:pPr>
            <w:r>
              <w:rPr>
                <w:rFonts w:eastAsia="Calibri" w:cs="Calibri"/>
              </w:rPr>
              <w:t>S</w:t>
            </w:r>
            <w:r w:rsidRPr="00F34B39">
              <w:rPr>
                <w:rFonts w:eastAsia="Calibri" w:cs="Calibri"/>
              </w:rPr>
              <w:t xml:space="preserve">elect an existing </w:t>
            </w:r>
            <w:r>
              <w:rPr>
                <w:rFonts w:eastAsia="Calibri" w:cs="Calibri"/>
              </w:rPr>
              <w:t>company</w:t>
            </w:r>
            <w:r w:rsidRPr="00F34B39">
              <w:rPr>
                <w:rFonts w:eastAsia="Calibri" w:cs="Calibri"/>
              </w:rPr>
              <w:t>.</w:t>
            </w:r>
          </w:p>
        </w:tc>
      </w:tr>
      <w:tr w:rsidR="008B5DF7" w14:paraId="522D0835" w14:textId="77777777">
        <w:trPr>
          <w:cantSplit/>
        </w:trPr>
        <w:tc>
          <w:tcPr>
            <w:tcW w:w="2126" w:type="dxa"/>
            <w:shd w:val="clear" w:color="auto" w:fill="F3F3F3"/>
          </w:tcPr>
          <w:p w14:paraId="44FAD470" w14:textId="77777777" w:rsidR="008B5DF7" w:rsidRDefault="008B5DF7">
            <w:pPr>
              <w:rPr>
                <w:rFonts w:eastAsia="Calibri" w:cs="Calibri"/>
                <w:b/>
              </w:rPr>
            </w:pPr>
            <w:r>
              <w:rPr>
                <w:rFonts w:eastAsia="Calibri" w:cs="Calibri"/>
                <w:b/>
              </w:rPr>
              <w:t>Date Range</w:t>
            </w:r>
          </w:p>
        </w:tc>
        <w:tc>
          <w:tcPr>
            <w:tcW w:w="1124" w:type="dxa"/>
          </w:tcPr>
          <w:p w14:paraId="65B49896" w14:textId="77777777" w:rsidR="008B5DF7" w:rsidRDefault="008B5DF7">
            <w:pPr>
              <w:jc w:val="center"/>
              <w:rPr>
                <w:rFonts w:eastAsia="Calibri" w:cs="Calibri"/>
              </w:rPr>
            </w:pPr>
          </w:p>
        </w:tc>
        <w:tc>
          <w:tcPr>
            <w:tcW w:w="6100" w:type="dxa"/>
          </w:tcPr>
          <w:p w14:paraId="5C4EB2C5" w14:textId="77777777" w:rsidR="008B5DF7" w:rsidRDefault="008B5DF7">
            <w:pPr>
              <w:rPr>
                <w:rFonts w:eastAsia="Calibri" w:cs="Calibri"/>
              </w:rPr>
            </w:pPr>
            <w:r>
              <w:rPr>
                <w:rFonts w:eastAsia="Calibri" w:cs="Calibri"/>
              </w:rPr>
              <w:t>Select a start and end date.</w:t>
            </w:r>
          </w:p>
        </w:tc>
      </w:tr>
      <w:bookmarkEnd w:id="50"/>
    </w:tbl>
    <w:p w14:paraId="00357912" w14:textId="77777777" w:rsidR="008B5DF7" w:rsidRDefault="008B5DF7" w:rsidP="008B5DF7">
      <w:pPr>
        <w:spacing w:before="120" w:after="0" w:line="276" w:lineRule="auto"/>
        <w:ind w:left="360"/>
      </w:pPr>
    </w:p>
    <w:p w14:paraId="3E166473" w14:textId="22B901B8" w:rsidR="000D378E" w:rsidRDefault="005432CB" w:rsidP="006D2FE7">
      <w:pPr>
        <w:pStyle w:val="ListParagraph"/>
        <w:numPr>
          <w:ilvl w:val="0"/>
          <w:numId w:val="45"/>
        </w:numPr>
        <w:spacing w:before="120" w:after="0" w:line="276" w:lineRule="auto"/>
      </w:pPr>
      <w:r>
        <w:t xml:space="preserve">Optionally, click </w:t>
      </w:r>
      <w:r w:rsidRPr="008B5DF7">
        <w:rPr>
          <w:b/>
          <w:bCs/>
        </w:rPr>
        <w:t>Download Data</w:t>
      </w:r>
      <w:r>
        <w:t xml:space="preserve"> in the Filter data pane to download an Excel </w:t>
      </w:r>
      <w:r w:rsidR="008B5DF7">
        <w:t>report to your local drive.</w:t>
      </w:r>
    </w:p>
    <w:p w14:paraId="7C8B9C89" w14:textId="77777777" w:rsidR="00446765" w:rsidRDefault="00446765" w:rsidP="00446765">
      <w:pPr>
        <w:spacing w:before="120" w:after="0" w:line="276" w:lineRule="auto"/>
      </w:pPr>
    </w:p>
    <w:p w14:paraId="477FDEA8" w14:textId="4670D790" w:rsidR="00F52D28" w:rsidRDefault="00446765" w:rsidP="00933492">
      <w:pPr>
        <w:pStyle w:val="Heading3"/>
      </w:pPr>
      <w:bookmarkStart w:id="51" w:name="_Toc152229852"/>
      <w:r>
        <w:t>Generating and Download a County PSAP List</w:t>
      </w:r>
      <w:bookmarkEnd w:id="51"/>
    </w:p>
    <w:tbl>
      <w:tblPr>
        <w:tblStyle w:val="TableGrid"/>
        <w:tblW w:w="0" w:type="auto"/>
        <w:shd w:val="clear" w:color="auto" w:fill="D7ECF5"/>
        <w:tblLook w:val="04A0" w:firstRow="1" w:lastRow="0" w:firstColumn="1" w:lastColumn="0" w:noHBand="0" w:noVBand="1"/>
      </w:tblPr>
      <w:tblGrid>
        <w:gridCol w:w="9350"/>
      </w:tblGrid>
      <w:tr w:rsidR="00F52D28" w:rsidRPr="00F51B3E" w14:paraId="2C82131C" w14:textId="77777777" w:rsidTr="00E16531">
        <w:trPr>
          <w:cantSplit/>
          <w:trHeight w:val="377"/>
        </w:trPr>
        <w:tc>
          <w:tcPr>
            <w:tcW w:w="9350" w:type="dxa"/>
            <w:tcBorders>
              <w:top w:val="nil"/>
              <w:left w:val="nil"/>
              <w:bottom w:val="nil"/>
              <w:right w:val="nil"/>
            </w:tcBorders>
            <w:shd w:val="clear" w:color="auto" w:fill="D7ECF5"/>
            <w:vAlign w:val="center"/>
          </w:tcPr>
          <w:p w14:paraId="0F8DA0BC" w14:textId="77777777" w:rsidR="00F52D28" w:rsidRPr="007514B9" w:rsidRDefault="00F52D28">
            <w:pPr>
              <w:rPr>
                <w:rFonts w:asciiTheme="minorHAnsi" w:hAnsiTheme="minorHAnsi" w:cstheme="minorHAnsi"/>
                <w:b/>
                <w:bCs/>
                <w:color w:val="231779"/>
              </w:rPr>
            </w:pPr>
            <w:r w:rsidRPr="5FE2D8FE">
              <w:rPr>
                <w:rFonts w:asciiTheme="minorHAnsi" w:hAnsiTheme="minorHAnsi"/>
                <w:b/>
                <w:color w:val="231779"/>
              </w:rPr>
              <w:t>USER ROLE DETAILS:</w:t>
            </w:r>
          </w:p>
          <w:p w14:paraId="3183E8AD" w14:textId="77777777" w:rsidR="00F52D28" w:rsidRPr="007514B9" w:rsidRDefault="00F52D28" w:rsidP="006D2FE7">
            <w:pPr>
              <w:pStyle w:val="ListParagraph"/>
              <w:numPr>
                <w:ilvl w:val="0"/>
                <w:numId w:val="46"/>
              </w:numPr>
              <w:rPr>
                <w:rFonts w:asciiTheme="minorHAnsi" w:hAnsiTheme="minorHAnsi" w:cstheme="minorHAnsi"/>
                <w:b/>
                <w:bCs/>
                <w:color w:val="231779"/>
              </w:rPr>
            </w:pPr>
            <w:r w:rsidRPr="5FE2D8FE">
              <w:rPr>
                <w:rFonts w:asciiTheme="minorHAnsi" w:hAnsiTheme="minorHAnsi"/>
                <w:b/>
                <w:color w:val="231779"/>
              </w:rPr>
              <w:t>Coordinators and Inputters can generate and download a County PSAP List for their affiliated disasters.</w:t>
            </w:r>
          </w:p>
        </w:tc>
      </w:tr>
    </w:tbl>
    <w:p w14:paraId="7CD1C091" w14:textId="0C3E278C" w:rsidR="000E79E8" w:rsidRDefault="000E79E8" w:rsidP="008B5DF7"/>
    <w:p w14:paraId="7E3CFE1B" w14:textId="77777777" w:rsidR="00AE2441" w:rsidRDefault="00AE2441" w:rsidP="00AE2441">
      <w:pPr>
        <w:spacing w:after="200"/>
        <w:rPr>
          <w:rFonts w:eastAsia="Calibri" w:cs="Calibri"/>
          <w:color w:val="000000" w:themeColor="text1"/>
        </w:rPr>
      </w:pPr>
      <w:r>
        <w:rPr>
          <w:rFonts w:eastAsia="Calibri" w:cs="Calibri"/>
          <w:color w:val="000000" w:themeColor="text1"/>
        </w:rPr>
        <w:t>A County PSAP List provides a list of county PSAP’s affected by a disaster.</w:t>
      </w:r>
    </w:p>
    <w:p w14:paraId="04ED3F6F" w14:textId="77777777" w:rsidR="00AE2441" w:rsidRDefault="00AE2441" w:rsidP="00AE2441">
      <w:pPr>
        <w:spacing w:after="200"/>
        <w:rPr>
          <w:rFonts w:eastAsia="Calibri" w:cs="Calibri"/>
          <w:color w:val="000000" w:themeColor="text1"/>
        </w:rPr>
      </w:pPr>
      <w:r>
        <w:rPr>
          <w:rFonts w:eastAsia="Calibri" w:cs="Calibri"/>
          <w:color w:val="000000" w:themeColor="text1"/>
        </w:rPr>
        <w:t>Use the following steps to generate and download a County PSAP List:</w:t>
      </w:r>
    </w:p>
    <w:p w14:paraId="1CA72EE9" w14:textId="679D4401" w:rsidR="00AE2441" w:rsidRDefault="00AE2441" w:rsidP="006D2FE7">
      <w:pPr>
        <w:pStyle w:val="ListParagraph"/>
        <w:numPr>
          <w:ilvl w:val="0"/>
          <w:numId w:val="47"/>
        </w:numPr>
        <w:spacing w:before="120" w:after="0" w:line="276" w:lineRule="auto"/>
      </w:pPr>
      <w:r>
        <w:rPr>
          <w:rStyle w:val="ui-provider"/>
        </w:rPr>
        <w:t xml:space="preserve">Navigate to the </w:t>
      </w:r>
      <w:hyperlink r:id="rId124" w:tgtFrame="_blank" w:tooltip="https://dirs.fcc.gov/" w:history="1">
        <w:r>
          <w:rPr>
            <w:rStyle w:val="Hyperlink"/>
          </w:rPr>
          <w:t>external DIRS website</w:t>
        </w:r>
      </w:hyperlink>
      <w:r>
        <w:rPr>
          <w:rStyle w:val="ui-provider"/>
        </w:rPr>
        <w:t xml:space="preserve"> (</w:t>
      </w:r>
      <w:hyperlink r:id="rId125" w:history="1">
        <w:r w:rsidR="00761F5E" w:rsidRPr="005C09B8">
          <w:rPr>
            <w:rStyle w:val="Hyperlink"/>
          </w:rPr>
          <w:t>https://dirs.fcc.gov/</w:t>
        </w:r>
      </w:hyperlink>
      <w:r>
        <w:rPr>
          <w:rStyle w:val="ui-provider"/>
        </w:rPr>
        <w:t>) and</w:t>
      </w:r>
      <w:r>
        <w:t xml:space="preserve"> sign in to DIRS.</w:t>
      </w:r>
      <w:r>
        <w:br/>
      </w:r>
    </w:p>
    <w:p w14:paraId="54BF7337" w14:textId="77777777" w:rsidR="00AE2441" w:rsidRDefault="00AE2441" w:rsidP="006D2FE7">
      <w:pPr>
        <w:pStyle w:val="ListParagraph"/>
        <w:numPr>
          <w:ilvl w:val="0"/>
          <w:numId w:val="47"/>
        </w:numPr>
      </w:pPr>
      <w:r>
        <w:t xml:space="preserve">Click </w:t>
      </w:r>
      <w:r w:rsidRPr="001E7606">
        <w:rPr>
          <w:b/>
          <w:bCs/>
        </w:rPr>
        <w:t>PSAPs for Counties</w:t>
      </w:r>
      <w:r>
        <w:t xml:space="preserve"> in your Navigation menu to open the PSAPS For Counties page.</w:t>
      </w:r>
      <w:r>
        <w:br/>
      </w:r>
    </w:p>
    <w:p w14:paraId="4FB3E543" w14:textId="77777777" w:rsidR="00AE2441" w:rsidRDefault="00AE2441" w:rsidP="006D2FE7">
      <w:pPr>
        <w:pStyle w:val="ListParagraph"/>
        <w:numPr>
          <w:ilvl w:val="0"/>
          <w:numId w:val="47"/>
        </w:numPr>
      </w:pPr>
      <w:r>
        <w:t xml:space="preserve">Click in the </w:t>
      </w:r>
      <w:r w:rsidRPr="00413AD6">
        <w:rPr>
          <w:b/>
          <w:bCs/>
        </w:rPr>
        <w:t>Disaster</w:t>
      </w:r>
      <w:r>
        <w:t xml:space="preserve"> and </w:t>
      </w:r>
      <w:r w:rsidRPr="00413AD6">
        <w:rPr>
          <w:b/>
          <w:bCs/>
        </w:rPr>
        <w:t>County/State</w:t>
      </w:r>
      <w:r>
        <w:t xml:space="preserve"> form fields to display drop-down lists and select filter options for your list. Refer to the </w:t>
      </w:r>
      <w:hyperlink w:anchor="CountyPSAPRequestFieldTable" w:history="1">
        <w:r w:rsidRPr="005F71E0">
          <w:rPr>
            <w:rStyle w:val="Hyperlink"/>
          </w:rPr>
          <w:t xml:space="preserve">County PSAP </w:t>
        </w:r>
        <w:r>
          <w:rPr>
            <w:rStyle w:val="Hyperlink"/>
          </w:rPr>
          <w:t xml:space="preserve">List Request </w:t>
        </w:r>
        <w:r w:rsidRPr="005F71E0">
          <w:rPr>
            <w:rStyle w:val="Hyperlink"/>
          </w:rPr>
          <w:t>Field Description</w:t>
        </w:r>
        <w:r>
          <w:rPr>
            <w:rStyle w:val="Hyperlink"/>
          </w:rPr>
          <w:t>s</w:t>
        </w:r>
      </w:hyperlink>
      <w:r>
        <w:t xml:space="preserve"> table provided below.</w:t>
      </w:r>
      <w:r>
        <w:rPr>
          <w:noProof/>
        </w:rPr>
        <w:drawing>
          <wp:inline distT="0" distB="0" distL="0" distR="0" wp14:anchorId="3BB99F22" wp14:editId="2A13D1EB">
            <wp:extent cx="5375910" cy="1619215"/>
            <wp:effectExtent l="19050" t="19050" r="15240" b="19685"/>
            <wp:docPr id="1261905677" name="Picture 1261905677" descr="Screenshot of the PSAP for Counties Reques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905677" name="Picture 1" descr="Screenshot of the PSAP for Counties Request form."/>
                    <pic:cNvPicPr/>
                  </pic:nvPicPr>
                  <pic:blipFill>
                    <a:blip r:embed="rId126">
                      <a:extLst>
                        <a:ext uri="{BEBA8EAE-BF5A-486C-A8C5-ECC9F3942E4B}">
                          <a14:imgProps xmlns:a14="http://schemas.microsoft.com/office/drawing/2010/main">
                            <a14:imgLayer r:embed="rId127">
                              <a14:imgEffect>
                                <a14:sharpenSoften amount="50000"/>
                              </a14:imgEffect>
                            </a14:imgLayer>
                          </a14:imgProps>
                        </a:ext>
                      </a:extLst>
                    </a:blip>
                    <a:stretch>
                      <a:fillRect/>
                    </a:stretch>
                  </pic:blipFill>
                  <pic:spPr>
                    <a:xfrm>
                      <a:off x="0" y="0"/>
                      <a:ext cx="5392015" cy="1624066"/>
                    </a:xfrm>
                    <a:prstGeom prst="rect">
                      <a:avLst/>
                    </a:prstGeom>
                    <a:ln w="12700">
                      <a:solidFill>
                        <a:schemeClr val="tx1">
                          <a:lumMod val="50000"/>
                          <a:lumOff val="50000"/>
                        </a:schemeClr>
                      </a:solidFill>
                    </a:ln>
                  </pic:spPr>
                </pic:pic>
              </a:graphicData>
            </a:graphic>
          </wp:inline>
        </w:drawing>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unty PSAP List Request Field Table"/>
        <w:tblDescription w:val="Field Name, Required indicator, and Description of County PSAP List Request fields."/>
      </w:tblPr>
      <w:tblGrid>
        <w:gridCol w:w="2126"/>
        <w:gridCol w:w="1124"/>
        <w:gridCol w:w="6100"/>
      </w:tblGrid>
      <w:tr w:rsidR="00AE2441" w14:paraId="19E51C5B" w14:textId="77777777" w:rsidTr="00AE2441">
        <w:trPr>
          <w:cantSplit/>
          <w:trHeight w:val="300"/>
          <w:tblHeader/>
        </w:trPr>
        <w:tc>
          <w:tcPr>
            <w:tcW w:w="9350" w:type="dxa"/>
            <w:gridSpan w:val="3"/>
            <w:shd w:val="clear" w:color="auto" w:fill="1E74CA"/>
          </w:tcPr>
          <w:p w14:paraId="436F24D7" w14:textId="77777777" w:rsidR="00AE2441" w:rsidRPr="41BBB394" w:rsidRDefault="00AE2441">
            <w:pPr>
              <w:jc w:val="center"/>
              <w:rPr>
                <w:rFonts w:eastAsia="Calibri" w:cs="Calibri"/>
                <w:b/>
                <w:bCs/>
                <w:color w:val="FFFFFF" w:themeColor="background1"/>
              </w:rPr>
            </w:pPr>
            <w:bookmarkStart w:id="52" w:name="CountyPSAPRequestFieldTable"/>
            <w:r>
              <w:rPr>
                <w:rFonts w:eastAsia="Calibri" w:cs="Calibri"/>
                <w:b/>
                <w:bCs/>
                <w:color w:val="FFFFFF" w:themeColor="background1"/>
              </w:rPr>
              <w:t>County PSAP List Request Field Descriptions</w:t>
            </w:r>
          </w:p>
        </w:tc>
      </w:tr>
      <w:tr w:rsidR="00AE2441" w14:paraId="0D80F80A" w14:textId="77777777" w:rsidTr="00AE2441">
        <w:trPr>
          <w:cantSplit/>
          <w:trHeight w:val="300"/>
          <w:tblHeader/>
        </w:trPr>
        <w:tc>
          <w:tcPr>
            <w:tcW w:w="2126" w:type="dxa"/>
            <w:shd w:val="clear" w:color="auto" w:fill="1E74CA"/>
          </w:tcPr>
          <w:p w14:paraId="057D9725" w14:textId="77777777" w:rsidR="00AE2441" w:rsidRDefault="00AE2441">
            <w:pPr>
              <w:rPr>
                <w:rFonts w:eastAsia="Calibri" w:cs="Calibri"/>
                <w:b/>
                <w:bCs/>
                <w:color w:val="FFFFFF" w:themeColor="background1"/>
              </w:rPr>
            </w:pPr>
            <w:r w:rsidRPr="41BBB394">
              <w:rPr>
                <w:rFonts w:eastAsia="Calibri" w:cs="Calibri"/>
                <w:b/>
                <w:bCs/>
                <w:color w:val="FFFFFF" w:themeColor="background1"/>
              </w:rPr>
              <w:t>Field Name</w:t>
            </w:r>
          </w:p>
        </w:tc>
        <w:tc>
          <w:tcPr>
            <w:tcW w:w="1124" w:type="dxa"/>
            <w:shd w:val="clear" w:color="auto" w:fill="1E74CA"/>
          </w:tcPr>
          <w:p w14:paraId="3E1C0FE1" w14:textId="77777777" w:rsidR="00AE2441" w:rsidRDefault="00AE2441">
            <w:pPr>
              <w:rPr>
                <w:rFonts w:eastAsia="Calibri" w:cs="Calibri"/>
                <w:b/>
                <w:bCs/>
                <w:color w:val="FFFFFF" w:themeColor="background1"/>
              </w:rPr>
            </w:pPr>
            <w:r w:rsidRPr="41BBB394">
              <w:rPr>
                <w:rFonts w:eastAsia="Calibri" w:cs="Calibri"/>
                <w:b/>
                <w:bCs/>
                <w:color w:val="FFFFFF" w:themeColor="background1"/>
              </w:rPr>
              <w:t>Required</w:t>
            </w:r>
          </w:p>
        </w:tc>
        <w:tc>
          <w:tcPr>
            <w:tcW w:w="6100" w:type="dxa"/>
            <w:shd w:val="clear" w:color="auto" w:fill="1E74CA"/>
          </w:tcPr>
          <w:p w14:paraId="5599EF5F" w14:textId="77777777" w:rsidR="00AE2441" w:rsidRDefault="00AE2441">
            <w:pPr>
              <w:rPr>
                <w:rFonts w:eastAsia="Calibri" w:cs="Calibri"/>
                <w:b/>
                <w:bCs/>
                <w:color w:val="FFFFFF" w:themeColor="background1"/>
              </w:rPr>
            </w:pPr>
            <w:r w:rsidRPr="41BBB394">
              <w:rPr>
                <w:rFonts w:eastAsia="Calibri" w:cs="Calibri"/>
                <w:b/>
                <w:bCs/>
                <w:color w:val="FFFFFF" w:themeColor="background1"/>
              </w:rPr>
              <w:t>Description</w:t>
            </w:r>
          </w:p>
        </w:tc>
      </w:tr>
      <w:tr w:rsidR="00AE2441" w14:paraId="5FDAEB7F" w14:textId="77777777" w:rsidTr="00AE2441">
        <w:trPr>
          <w:cantSplit/>
          <w:trHeight w:val="300"/>
        </w:trPr>
        <w:tc>
          <w:tcPr>
            <w:tcW w:w="2126" w:type="dxa"/>
            <w:shd w:val="clear" w:color="auto" w:fill="F3F3F3"/>
          </w:tcPr>
          <w:p w14:paraId="27B85A05" w14:textId="77777777" w:rsidR="00AE2441" w:rsidRDefault="00AE2441">
            <w:pPr>
              <w:spacing w:after="0"/>
            </w:pPr>
            <w:r w:rsidRPr="41BBB394">
              <w:rPr>
                <w:rFonts w:eastAsia="Calibri" w:cs="Calibri"/>
                <w:b/>
                <w:bCs/>
              </w:rPr>
              <w:t>Disaster</w:t>
            </w:r>
          </w:p>
        </w:tc>
        <w:tc>
          <w:tcPr>
            <w:tcW w:w="1124" w:type="dxa"/>
          </w:tcPr>
          <w:p w14:paraId="6662491B" w14:textId="77777777" w:rsidR="00AE2441" w:rsidRDefault="00AE2441">
            <w:pPr>
              <w:jc w:val="center"/>
              <w:rPr>
                <w:rFonts w:eastAsia="Calibri" w:cs="Calibri"/>
              </w:rPr>
            </w:pPr>
            <w:r w:rsidRPr="41BBB394">
              <w:rPr>
                <w:rFonts w:eastAsia="Calibri" w:cs="Calibri"/>
              </w:rPr>
              <w:t xml:space="preserve"> X</w:t>
            </w:r>
          </w:p>
        </w:tc>
        <w:tc>
          <w:tcPr>
            <w:tcW w:w="6100" w:type="dxa"/>
          </w:tcPr>
          <w:p w14:paraId="639B8219" w14:textId="77777777" w:rsidR="00AE2441" w:rsidRDefault="00AE2441">
            <w:pPr>
              <w:rPr>
                <w:rFonts w:eastAsia="Calibri" w:cs="Calibri"/>
              </w:rPr>
            </w:pPr>
            <w:r w:rsidRPr="41BBB394">
              <w:rPr>
                <w:rFonts w:eastAsia="Calibri" w:cs="Calibri"/>
              </w:rPr>
              <w:t>Select an existing disaster.</w:t>
            </w:r>
          </w:p>
        </w:tc>
      </w:tr>
      <w:tr w:rsidR="00AE2441" w14:paraId="5E6E4645" w14:textId="77777777" w:rsidTr="00AE2441">
        <w:trPr>
          <w:cantSplit/>
          <w:trHeight w:val="300"/>
        </w:trPr>
        <w:tc>
          <w:tcPr>
            <w:tcW w:w="2126" w:type="dxa"/>
            <w:shd w:val="clear" w:color="auto" w:fill="F3F3F3"/>
          </w:tcPr>
          <w:p w14:paraId="6C894EFC" w14:textId="77777777" w:rsidR="00AE2441" w:rsidRDefault="00AE2441">
            <w:pPr>
              <w:spacing w:after="0"/>
            </w:pPr>
            <w:r w:rsidRPr="41BBB394">
              <w:rPr>
                <w:rFonts w:eastAsia="Calibri" w:cs="Calibri"/>
                <w:b/>
                <w:bCs/>
              </w:rPr>
              <w:t>County/State</w:t>
            </w:r>
          </w:p>
        </w:tc>
        <w:tc>
          <w:tcPr>
            <w:tcW w:w="1124" w:type="dxa"/>
          </w:tcPr>
          <w:p w14:paraId="6AA8104E" w14:textId="77777777" w:rsidR="00AE2441" w:rsidRDefault="00AE2441">
            <w:pPr>
              <w:jc w:val="center"/>
              <w:rPr>
                <w:rFonts w:eastAsia="Calibri" w:cs="Calibri"/>
              </w:rPr>
            </w:pPr>
            <w:r w:rsidRPr="41BBB394">
              <w:rPr>
                <w:rFonts w:eastAsia="Calibri" w:cs="Calibri"/>
              </w:rPr>
              <w:t xml:space="preserve"> X</w:t>
            </w:r>
          </w:p>
        </w:tc>
        <w:tc>
          <w:tcPr>
            <w:tcW w:w="6100" w:type="dxa"/>
          </w:tcPr>
          <w:p w14:paraId="4C867CCB" w14:textId="77777777" w:rsidR="00AE2441" w:rsidRDefault="00AE2441">
            <w:pPr>
              <w:rPr>
                <w:rFonts w:eastAsia="Calibri" w:cs="Calibri"/>
              </w:rPr>
            </w:pPr>
            <w:r w:rsidRPr="41BBB394">
              <w:rPr>
                <w:rFonts w:eastAsia="Calibri" w:cs="Calibri"/>
              </w:rPr>
              <w:t>Enter a county or state name(s) for a disaster.</w:t>
            </w:r>
          </w:p>
        </w:tc>
      </w:tr>
      <w:tr w:rsidR="00AE2441" w14:paraId="40193B71" w14:textId="77777777" w:rsidTr="00AE2441">
        <w:trPr>
          <w:cantSplit/>
          <w:trHeight w:val="300"/>
        </w:trPr>
        <w:tc>
          <w:tcPr>
            <w:tcW w:w="2126" w:type="dxa"/>
            <w:shd w:val="clear" w:color="auto" w:fill="F3F3F3"/>
          </w:tcPr>
          <w:p w14:paraId="478AACB1" w14:textId="77777777" w:rsidR="00AE2441" w:rsidRDefault="00AE2441">
            <w:pPr>
              <w:spacing w:after="0"/>
            </w:pPr>
            <w:r w:rsidRPr="41BBB394">
              <w:rPr>
                <w:rFonts w:eastAsia="Calibri" w:cs="Calibri"/>
                <w:b/>
                <w:bCs/>
              </w:rPr>
              <w:t>Toggle Map Display</w:t>
            </w:r>
          </w:p>
        </w:tc>
        <w:tc>
          <w:tcPr>
            <w:tcW w:w="1124" w:type="dxa"/>
          </w:tcPr>
          <w:p w14:paraId="2E0FE429" w14:textId="77777777" w:rsidR="00AE2441" w:rsidRDefault="00AE2441">
            <w:pPr>
              <w:jc w:val="center"/>
              <w:rPr>
                <w:rFonts w:eastAsia="Calibri" w:cs="Calibri"/>
              </w:rPr>
            </w:pPr>
            <w:r w:rsidRPr="41BBB394">
              <w:rPr>
                <w:rFonts w:eastAsia="Calibri" w:cs="Calibri"/>
              </w:rPr>
              <w:t xml:space="preserve"> </w:t>
            </w:r>
          </w:p>
        </w:tc>
        <w:tc>
          <w:tcPr>
            <w:tcW w:w="6100" w:type="dxa"/>
          </w:tcPr>
          <w:p w14:paraId="32B0B4EA" w14:textId="77777777" w:rsidR="00AE2441" w:rsidRDefault="00AE2441">
            <w:pPr>
              <w:rPr>
                <w:rFonts w:eastAsia="Calibri" w:cs="Calibri"/>
              </w:rPr>
            </w:pPr>
            <w:r w:rsidRPr="41BBB394">
              <w:rPr>
                <w:rFonts w:eastAsia="Calibri" w:cs="Calibri"/>
              </w:rPr>
              <w:t>Display off/on a map of PSAPS for counties.</w:t>
            </w:r>
          </w:p>
        </w:tc>
      </w:tr>
      <w:bookmarkEnd w:id="52"/>
    </w:tbl>
    <w:p w14:paraId="230A2E00" w14:textId="77777777" w:rsidR="00AE2441" w:rsidRDefault="00AE2441" w:rsidP="00AE2441">
      <w:pPr>
        <w:pStyle w:val="ListParagraph"/>
      </w:pPr>
    </w:p>
    <w:p w14:paraId="58938892" w14:textId="77777777" w:rsidR="00AE2441" w:rsidRDefault="00AE2441" w:rsidP="006D2FE7">
      <w:pPr>
        <w:pStyle w:val="ListParagraph"/>
        <w:numPr>
          <w:ilvl w:val="0"/>
          <w:numId w:val="47"/>
        </w:numPr>
      </w:pPr>
      <w:r>
        <w:t xml:space="preserve">Optionally, click </w:t>
      </w:r>
      <w:r w:rsidRPr="00413AD6">
        <w:rPr>
          <w:b/>
          <w:bCs/>
        </w:rPr>
        <w:t>Toggle Map Display</w:t>
      </w:r>
      <w:r>
        <w:t xml:space="preserve"> to add a map to your list page.</w:t>
      </w:r>
      <w:r>
        <w:br/>
      </w:r>
    </w:p>
    <w:p w14:paraId="2EEB2953" w14:textId="77777777" w:rsidR="00AE2441" w:rsidRDefault="00AE2441" w:rsidP="006D2FE7">
      <w:pPr>
        <w:pStyle w:val="ListParagraph"/>
        <w:numPr>
          <w:ilvl w:val="0"/>
          <w:numId w:val="47"/>
        </w:numPr>
      </w:pPr>
      <w:r>
        <w:lastRenderedPageBreak/>
        <w:t xml:space="preserve">Click </w:t>
      </w:r>
      <w:r w:rsidRPr="00056B41">
        <w:rPr>
          <w:b/>
          <w:bCs/>
        </w:rPr>
        <w:t>Display</w:t>
      </w:r>
      <w:r>
        <w:rPr>
          <w:b/>
          <w:bCs/>
        </w:rPr>
        <w:t xml:space="preserve"> </w:t>
      </w:r>
      <w:r>
        <w:t>to display your list and map.</w:t>
      </w:r>
      <w:r>
        <w:br/>
      </w:r>
      <w:r>
        <w:rPr>
          <w:noProof/>
        </w:rPr>
        <w:drawing>
          <wp:inline distT="0" distB="0" distL="0" distR="0" wp14:anchorId="27FCA920" wp14:editId="6A43B66C">
            <wp:extent cx="5375910" cy="1637665"/>
            <wp:effectExtent l="19050" t="19050" r="15240" b="19685"/>
            <wp:docPr id="269538788" name="Picture 269538788" descr="Screenshot of the map view of the County PSA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38788" name="Picture 1" descr="Screenshot of the map view of the County PSAP Report."/>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Lst>
                    </a:blip>
                    <a:stretch>
                      <a:fillRect/>
                    </a:stretch>
                  </pic:blipFill>
                  <pic:spPr>
                    <a:xfrm>
                      <a:off x="0" y="0"/>
                      <a:ext cx="5385863" cy="1640697"/>
                    </a:xfrm>
                    <a:prstGeom prst="rect">
                      <a:avLst/>
                    </a:prstGeom>
                    <a:ln w="12700">
                      <a:solidFill>
                        <a:schemeClr val="tx1">
                          <a:lumMod val="50000"/>
                          <a:lumOff val="50000"/>
                        </a:schemeClr>
                      </a:solidFill>
                    </a:ln>
                  </pic:spPr>
                </pic:pic>
              </a:graphicData>
            </a:graphic>
          </wp:inline>
        </w:drawing>
      </w:r>
      <w:r>
        <w:br/>
      </w:r>
    </w:p>
    <w:p w14:paraId="0E9D184B" w14:textId="77777777" w:rsidR="00AE2441" w:rsidRDefault="00AE2441" w:rsidP="006D2FE7">
      <w:pPr>
        <w:pStyle w:val="ListParagraph"/>
        <w:numPr>
          <w:ilvl w:val="0"/>
          <w:numId w:val="47"/>
        </w:numPr>
      </w:pPr>
      <w:r>
        <w:t xml:space="preserve">Optionally, click </w:t>
      </w:r>
      <w:r w:rsidRPr="006D4C23">
        <w:rPr>
          <w:b/>
          <w:bCs/>
        </w:rPr>
        <w:t>Download</w:t>
      </w:r>
      <w:r>
        <w:t xml:space="preserve"> on the list page and select PDF or Excel from the drop-down list to download the list, or list and map.</w:t>
      </w:r>
      <w:r>
        <w:br/>
      </w:r>
      <w:r>
        <w:rPr>
          <w:noProof/>
        </w:rPr>
        <w:drawing>
          <wp:inline distT="0" distB="0" distL="0" distR="0" wp14:anchorId="10FDCD81" wp14:editId="4786242B">
            <wp:extent cx="5380264" cy="1161415"/>
            <wp:effectExtent l="19050" t="19050" r="11430" b="19685"/>
            <wp:docPr id="502093235" name="Picture 502093235" descr="Screenshot of the County PSAP Report page with the Download menu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93235" name="Picture 1" descr="Screenshot of the County PSAP Report page with the Download menu visibl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Lst>
                    </a:blip>
                    <a:stretch>
                      <a:fillRect/>
                    </a:stretch>
                  </pic:blipFill>
                  <pic:spPr>
                    <a:xfrm>
                      <a:off x="0" y="0"/>
                      <a:ext cx="5391697" cy="1163883"/>
                    </a:xfrm>
                    <a:prstGeom prst="rect">
                      <a:avLst/>
                    </a:prstGeom>
                    <a:ln w="12700">
                      <a:solidFill>
                        <a:schemeClr val="tx1">
                          <a:lumMod val="50000"/>
                          <a:lumOff val="50000"/>
                        </a:schemeClr>
                      </a:solidFill>
                    </a:ln>
                  </pic:spPr>
                </pic:pic>
              </a:graphicData>
            </a:graphic>
          </wp:inline>
        </w:drawing>
      </w:r>
      <w:r>
        <w:br/>
      </w:r>
    </w:p>
    <w:p w14:paraId="7BAEAF77" w14:textId="19F990E6" w:rsidR="00AB0296" w:rsidRDefault="009E4060" w:rsidP="00933492">
      <w:pPr>
        <w:pStyle w:val="Heading3"/>
      </w:pPr>
      <w:bookmarkStart w:id="53" w:name="_Toc152229853"/>
      <w:r>
        <w:t>Generating and Downloading a City List</w:t>
      </w:r>
      <w:bookmarkEnd w:id="53"/>
    </w:p>
    <w:tbl>
      <w:tblPr>
        <w:tblStyle w:val="TableGrid"/>
        <w:tblW w:w="0" w:type="auto"/>
        <w:shd w:val="clear" w:color="auto" w:fill="D7ECF5"/>
        <w:tblLook w:val="04A0" w:firstRow="1" w:lastRow="0" w:firstColumn="1" w:lastColumn="0" w:noHBand="0" w:noVBand="1"/>
      </w:tblPr>
      <w:tblGrid>
        <w:gridCol w:w="9350"/>
      </w:tblGrid>
      <w:tr w:rsidR="00AB0296" w:rsidRPr="007514B9" w14:paraId="49D53D88" w14:textId="77777777" w:rsidTr="00E16531">
        <w:trPr>
          <w:cantSplit/>
          <w:trHeight w:val="377"/>
        </w:trPr>
        <w:tc>
          <w:tcPr>
            <w:tcW w:w="9350" w:type="dxa"/>
            <w:tcBorders>
              <w:top w:val="nil"/>
              <w:left w:val="nil"/>
              <w:bottom w:val="nil"/>
              <w:right w:val="nil"/>
            </w:tcBorders>
            <w:shd w:val="clear" w:color="auto" w:fill="D7ECF5"/>
            <w:vAlign w:val="center"/>
          </w:tcPr>
          <w:p w14:paraId="778E5B2B" w14:textId="77777777" w:rsidR="00AB0296" w:rsidRPr="007514B9" w:rsidRDefault="00AB0296">
            <w:pPr>
              <w:rPr>
                <w:rFonts w:asciiTheme="minorHAnsi" w:hAnsiTheme="minorHAnsi" w:cstheme="minorHAnsi"/>
                <w:b/>
                <w:bCs/>
                <w:color w:val="231779"/>
              </w:rPr>
            </w:pPr>
            <w:r w:rsidRPr="68136081">
              <w:rPr>
                <w:rFonts w:asciiTheme="minorHAnsi" w:hAnsiTheme="minorHAnsi"/>
                <w:b/>
                <w:color w:val="231779"/>
              </w:rPr>
              <w:t xml:space="preserve">USER ROLE DETAILS: </w:t>
            </w:r>
          </w:p>
          <w:p w14:paraId="2EE60832" w14:textId="77777777" w:rsidR="00AB0296" w:rsidRPr="007514B9" w:rsidRDefault="00AB0296" w:rsidP="006D2FE7">
            <w:pPr>
              <w:pStyle w:val="ListParagraph"/>
              <w:numPr>
                <w:ilvl w:val="0"/>
                <w:numId w:val="48"/>
              </w:numPr>
              <w:rPr>
                <w:rFonts w:asciiTheme="minorHAnsi" w:hAnsiTheme="minorHAnsi" w:cstheme="minorHAnsi"/>
                <w:b/>
                <w:bCs/>
                <w:color w:val="231779"/>
              </w:rPr>
            </w:pPr>
            <w:r w:rsidRPr="68136081">
              <w:rPr>
                <w:rFonts w:asciiTheme="minorHAnsi" w:hAnsiTheme="minorHAnsi"/>
                <w:b/>
                <w:color w:val="231779"/>
              </w:rPr>
              <w:t>Coordinators can generate and download a City List for their affiliated disasters.</w:t>
            </w:r>
          </w:p>
        </w:tc>
      </w:tr>
    </w:tbl>
    <w:p w14:paraId="47CB2303" w14:textId="4EAA709A" w:rsidR="00446765" w:rsidRDefault="00446765" w:rsidP="008B5DF7"/>
    <w:p w14:paraId="5D276E20" w14:textId="77777777" w:rsidR="006D2FE7" w:rsidRDefault="006D2FE7" w:rsidP="006D2FE7">
      <w:pPr>
        <w:spacing w:after="200"/>
        <w:rPr>
          <w:rFonts w:eastAsia="Calibri" w:cs="Calibri"/>
          <w:color w:val="000000" w:themeColor="text1"/>
        </w:rPr>
      </w:pPr>
      <w:r>
        <w:rPr>
          <w:rFonts w:eastAsia="Calibri" w:cs="Calibri"/>
          <w:color w:val="000000" w:themeColor="text1"/>
        </w:rPr>
        <w:t>A City List provides a list of cities affected by disaster.</w:t>
      </w:r>
    </w:p>
    <w:p w14:paraId="4CB8B790" w14:textId="77777777" w:rsidR="006D2FE7" w:rsidRDefault="006D2FE7" w:rsidP="006D2FE7">
      <w:pPr>
        <w:spacing w:after="200"/>
        <w:rPr>
          <w:rFonts w:eastAsia="Calibri" w:cs="Calibri"/>
          <w:color w:val="000000" w:themeColor="text1"/>
        </w:rPr>
      </w:pPr>
      <w:r>
        <w:rPr>
          <w:rFonts w:eastAsia="Calibri" w:cs="Calibri"/>
          <w:color w:val="000000" w:themeColor="text1"/>
        </w:rPr>
        <w:t>Use the following steps generate and download a City List:</w:t>
      </w:r>
    </w:p>
    <w:p w14:paraId="6566E567" w14:textId="425EF8A8" w:rsidR="006D2FE7" w:rsidRDefault="006D2FE7" w:rsidP="006D2FE7">
      <w:pPr>
        <w:pStyle w:val="ListParagraph"/>
        <w:numPr>
          <w:ilvl w:val="0"/>
          <w:numId w:val="49"/>
        </w:numPr>
        <w:spacing w:before="120" w:after="0" w:line="276" w:lineRule="auto"/>
      </w:pPr>
      <w:r>
        <w:rPr>
          <w:rStyle w:val="ui-provider"/>
        </w:rPr>
        <w:t xml:space="preserve">Navigate to the </w:t>
      </w:r>
      <w:hyperlink r:id="rId132" w:tgtFrame="_blank" w:tooltip="https://dirs.fcc.gov/" w:history="1">
        <w:r>
          <w:rPr>
            <w:rStyle w:val="Hyperlink"/>
          </w:rPr>
          <w:t>external DIRS website</w:t>
        </w:r>
      </w:hyperlink>
      <w:r>
        <w:rPr>
          <w:rStyle w:val="ui-provider"/>
        </w:rPr>
        <w:t xml:space="preserve"> (</w:t>
      </w:r>
      <w:hyperlink r:id="rId133" w:history="1">
        <w:r w:rsidR="00761F5E" w:rsidRPr="005C09B8">
          <w:rPr>
            <w:rStyle w:val="Hyperlink"/>
          </w:rPr>
          <w:t>https://dirs.fcc.gov/</w:t>
        </w:r>
      </w:hyperlink>
      <w:r>
        <w:rPr>
          <w:rStyle w:val="ui-provider"/>
        </w:rPr>
        <w:t>) and</w:t>
      </w:r>
      <w:r>
        <w:t xml:space="preserve"> sign in to DIRS.</w:t>
      </w:r>
      <w:r>
        <w:br/>
      </w:r>
    </w:p>
    <w:p w14:paraId="377B954F" w14:textId="77777777" w:rsidR="006D2FE7" w:rsidRDefault="006D2FE7" w:rsidP="006D2FE7">
      <w:pPr>
        <w:pStyle w:val="ListParagraph"/>
        <w:numPr>
          <w:ilvl w:val="0"/>
          <w:numId w:val="49"/>
        </w:numPr>
      </w:pPr>
      <w:r>
        <w:t xml:space="preserve">Click </w:t>
      </w:r>
      <w:r>
        <w:rPr>
          <w:b/>
          <w:bCs/>
        </w:rPr>
        <w:t>City List</w:t>
      </w:r>
      <w:r>
        <w:t xml:space="preserve"> in your Navigation menu to open the City List page.</w:t>
      </w:r>
      <w:r>
        <w:br/>
      </w:r>
    </w:p>
    <w:p w14:paraId="1B1BB8F7" w14:textId="77777777" w:rsidR="006D2FE7" w:rsidRDefault="006D2FE7" w:rsidP="006D2FE7">
      <w:pPr>
        <w:pStyle w:val="ListParagraph"/>
        <w:numPr>
          <w:ilvl w:val="0"/>
          <w:numId w:val="49"/>
        </w:numPr>
      </w:pPr>
      <w:r>
        <w:t xml:space="preserve">Click in the </w:t>
      </w:r>
      <w:r w:rsidRPr="004A3DE5">
        <w:rPr>
          <w:b/>
          <w:bCs/>
        </w:rPr>
        <w:t>Select Disaster</w:t>
      </w:r>
      <w:r>
        <w:t xml:space="preserve"> field and select a disaster from the drop-down list to dynamically populate the City List table.</w:t>
      </w:r>
      <w:r>
        <w:br/>
      </w:r>
      <w:r>
        <w:rPr>
          <w:noProof/>
        </w:rPr>
        <w:lastRenderedPageBreak/>
        <w:drawing>
          <wp:inline distT="0" distB="0" distL="0" distR="0" wp14:anchorId="661D4816" wp14:editId="0C6360CB">
            <wp:extent cx="5467350" cy="1749425"/>
            <wp:effectExtent l="19050" t="19050" r="19050" b="22225"/>
            <wp:docPr id="2036590013" name="Picture 2036590013" descr="Screenshot of the City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90013" name="Picture 1" descr="Screenshot of the City List page."/>
                    <pic:cNvPicPr/>
                  </pic:nvPicPr>
                  <pic:blipFill>
                    <a:blip r:embed="rId134">
                      <a:extLst>
                        <a:ext uri="{BEBA8EAE-BF5A-486C-A8C5-ECC9F3942E4B}">
                          <a14:imgProps xmlns:a14="http://schemas.microsoft.com/office/drawing/2010/main">
                            <a14:imgLayer r:embed="rId135">
                              <a14:imgEffect>
                                <a14:sharpenSoften amount="50000"/>
                              </a14:imgEffect>
                            </a14:imgLayer>
                          </a14:imgProps>
                        </a:ext>
                      </a:extLst>
                    </a:blip>
                    <a:stretch>
                      <a:fillRect/>
                    </a:stretch>
                  </pic:blipFill>
                  <pic:spPr>
                    <a:xfrm>
                      <a:off x="0" y="0"/>
                      <a:ext cx="5478145" cy="1752879"/>
                    </a:xfrm>
                    <a:prstGeom prst="rect">
                      <a:avLst/>
                    </a:prstGeom>
                    <a:ln w="12700">
                      <a:solidFill>
                        <a:schemeClr val="tx1">
                          <a:lumMod val="50000"/>
                          <a:lumOff val="50000"/>
                        </a:schemeClr>
                      </a:solidFill>
                    </a:ln>
                  </pic:spPr>
                </pic:pic>
              </a:graphicData>
            </a:graphic>
          </wp:inline>
        </w:drawing>
      </w:r>
      <w:r>
        <w:br/>
      </w:r>
    </w:p>
    <w:p w14:paraId="04B30BCC" w14:textId="1193973A" w:rsidR="00AB0296" w:rsidRDefault="006D2FE7" w:rsidP="006D2FE7">
      <w:pPr>
        <w:pStyle w:val="ListParagraph"/>
        <w:numPr>
          <w:ilvl w:val="0"/>
          <w:numId w:val="49"/>
        </w:numPr>
      </w:pPr>
      <w:r>
        <w:t xml:space="preserve">Optionally, click </w:t>
      </w:r>
      <w:r w:rsidRPr="006D2FE7">
        <w:rPr>
          <w:b/>
          <w:bCs/>
        </w:rPr>
        <w:t>Download</w:t>
      </w:r>
      <w:r>
        <w:t xml:space="preserve"> on the list page and select PDF or Excel from the drop-down list to download the list and map.</w:t>
      </w:r>
      <w:r>
        <w:br/>
      </w:r>
      <w:r>
        <w:br/>
      </w:r>
      <w:r>
        <w:rPr>
          <w:noProof/>
        </w:rPr>
        <w:drawing>
          <wp:inline distT="0" distB="0" distL="0" distR="0" wp14:anchorId="5B84F554" wp14:editId="16C49074">
            <wp:extent cx="5467350" cy="1476651"/>
            <wp:effectExtent l="19050" t="19050" r="19050" b="28575"/>
            <wp:docPr id="831936872" name="Picture 831936872" descr="Screenshot of the City List page with the Download menu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36872" name="Picture 1" descr="Screenshot of the City List page with the Download menu highlighted."/>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Lst>
                    </a:blip>
                    <a:stretch>
                      <a:fillRect/>
                    </a:stretch>
                  </pic:blipFill>
                  <pic:spPr>
                    <a:xfrm>
                      <a:off x="0" y="0"/>
                      <a:ext cx="5480052" cy="1480082"/>
                    </a:xfrm>
                    <a:prstGeom prst="rect">
                      <a:avLst/>
                    </a:prstGeom>
                    <a:ln w="12700">
                      <a:solidFill>
                        <a:schemeClr val="tx1"/>
                      </a:solidFill>
                    </a:ln>
                  </pic:spPr>
                </pic:pic>
              </a:graphicData>
            </a:graphic>
          </wp:inline>
        </w:drawing>
      </w:r>
      <w:r>
        <w:br/>
      </w:r>
    </w:p>
    <w:p w14:paraId="687A8889" w14:textId="77777777" w:rsidR="009E4060" w:rsidRDefault="009E4060" w:rsidP="008B5DF7"/>
    <w:p w14:paraId="4B60789E" w14:textId="21054A04" w:rsidR="00FE70F5" w:rsidRDefault="00FE70F5" w:rsidP="00C635A1">
      <w:pPr>
        <w:pStyle w:val="Heading2"/>
      </w:pPr>
      <w:bookmarkStart w:id="54" w:name="_Toc152229854"/>
      <w:r>
        <w:lastRenderedPageBreak/>
        <w:t>Generating, Downloading, and Uploading Maps</w:t>
      </w:r>
      <w:bookmarkEnd w:id="54"/>
    </w:p>
    <w:p w14:paraId="02495097" w14:textId="2129FF67" w:rsidR="001478A4" w:rsidRDefault="00433668" w:rsidP="008B5DF7">
      <w:r>
        <w:t>There are three types of maps available in DIRS to assist with disaster analysis and recover efforts, Disaster maps, Wireless Coverage maps, and Dashboard maps.</w:t>
      </w:r>
    </w:p>
    <w:p w14:paraId="6742C69E" w14:textId="1638762A" w:rsidR="00596728" w:rsidRPr="00A53274" w:rsidRDefault="000628F3" w:rsidP="00933492">
      <w:pPr>
        <w:pStyle w:val="Heading3"/>
      </w:pPr>
      <w:bookmarkStart w:id="55" w:name="_Toc152229855"/>
      <w:r>
        <w:t>Generating and Downloading a Disaster Map</w:t>
      </w:r>
      <w:bookmarkEnd w:id="55"/>
    </w:p>
    <w:tbl>
      <w:tblPr>
        <w:tblStyle w:val="TableGrid"/>
        <w:tblW w:w="0" w:type="auto"/>
        <w:shd w:val="clear" w:color="auto" w:fill="D7ECF5"/>
        <w:tblLook w:val="04A0" w:firstRow="1" w:lastRow="0" w:firstColumn="1" w:lastColumn="0" w:noHBand="0" w:noVBand="1"/>
      </w:tblPr>
      <w:tblGrid>
        <w:gridCol w:w="9350"/>
      </w:tblGrid>
      <w:tr w:rsidR="00596728" w:rsidRPr="007514B9" w14:paraId="7FF6A1C1" w14:textId="77777777" w:rsidTr="00E16531">
        <w:trPr>
          <w:cantSplit/>
          <w:trHeight w:val="377"/>
        </w:trPr>
        <w:tc>
          <w:tcPr>
            <w:tcW w:w="9350" w:type="dxa"/>
            <w:tcBorders>
              <w:top w:val="nil"/>
              <w:left w:val="nil"/>
              <w:bottom w:val="nil"/>
              <w:right w:val="nil"/>
            </w:tcBorders>
            <w:shd w:val="clear" w:color="auto" w:fill="D7ECF5"/>
            <w:vAlign w:val="center"/>
          </w:tcPr>
          <w:p w14:paraId="07CA9A2E" w14:textId="77777777" w:rsidR="00596728" w:rsidRPr="007514B9" w:rsidRDefault="00596728">
            <w:pPr>
              <w:rPr>
                <w:rFonts w:asciiTheme="minorHAnsi" w:hAnsiTheme="minorHAnsi" w:cstheme="minorHAnsi"/>
                <w:b/>
                <w:bCs/>
                <w:color w:val="231779"/>
              </w:rPr>
            </w:pPr>
            <w:r w:rsidRPr="007514B9">
              <w:rPr>
                <w:rFonts w:asciiTheme="minorHAnsi" w:hAnsiTheme="minorHAnsi" w:cstheme="minorHAnsi"/>
                <w:b/>
                <w:bCs/>
                <w:color w:val="231779"/>
              </w:rPr>
              <w:t>USER ROLE DETAILS:</w:t>
            </w:r>
          </w:p>
          <w:p w14:paraId="02899714" w14:textId="54D5D1BB" w:rsidR="00596728" w:rsidRPr="007514B9" w:rsidRDefault="00596728" w:rsidP="00596728">
            <w:pPr>
              <w:pStyle w:val="ListParagraph"/>
              <w:numPr>
                <w:ilvl w:val="0"/>
                <w:numId w:val="50"/>
              </w:numPr>
              <w:rPr>
                <w:rFonts w:asciiTheme="minorHAnsi" w:hAnsiTheme="minorHAnsi"/>
                <w:b/>
              </w:rPr>
            </w:pPr>
            <w:r w:rsidRPr="02230C83">
              <w:rPr>
                <w:rFonts w:asciiTheme="minorHAnsi" w:hAnsiTheme="minorHAnsi"/>
                <w:b/>
                <w:color w:val="231779"/>
              </w:rPr>
              <w:t>Participating Agencies Users can generate and download any Disaster map.</w:t>
            </w:r>
          </w:p>
          <w:p w14:paraId="73758EDD" w14:textId="77777777" w:rsidR="00596728" w:rsidRPr="007514B9" w:rsidRDefault="00596728" w:rsidP="00596728">
            <w:pPr>
              <w:pStyle w:val="ListParagraph"/>
              <w:numPr>
                <w:ilvl w:val="0"/>
                <w:numId w:val="50"/>
              </w:numPr>
              <w:rPr>
                <w:rFonts w:asciiTheme="minorHAnsi" w:hAnsiTheme="minorHAnsi" w:cstheme="minorHAnsi"/>
                <w:b/>
                <w:bCs/>
              </w:rPr>
            </w:pPr>
            <w:r w:rsidRPr="007514B9">
              <w:rPr>
                <w:rFonts w:asciiTheme="minorHAnsi" w:hAnsiTheme="minorHAnsi" w:cstheme="minorHAnsi"/>
                <w:b/>
                <w:bCs/>
                <w:color w:val="002060"/>
              </w:rPr>
              <w:t>Coordinators can generate and download Disaster maps affiliated with their company(s)</w:t>
            </w:r>
          </w:p>
        </w:tc>
      </w:tr>
    </w:tbl>
    <w:p w14:paraId="532EC9B9" w14:textId="4D8AF76C" w:rsidR="001478A4" w:rsidRDefault="001478A4" w:rsidP="008B5DF7"/>
    <w:p w14:paraId="3EF59F38" w14:textId="77777777" w:rsidR="00771499" w:rsidRDefault="00771499" w:rsidP="00771499">
      <w:pPr>
        <w:rPr>
          <w:rFonts w:eastAsia="Calibri" w:cs="Calibri"/>
          <w:color w:val="000000" w:themeColor="text1"/>
        </w:rPr>
      </w:pPr>
      <w:r>
        <w:rPr>
          <w:rFonts w:eastAsia="Calibri" w:cs="Calibri"/>
          <w:color w:val="000000" w:themeColor="text1"/>
        </w:rPr>
        <w:t>Disaster Maps provide disaster details by equipment type, state/territory, and date in a map format.</w:t>
      </w:r>
    </w:p>
    <w:p w14:paraId="6FEA0E5E" w14:textId="77777777" w:rsidR="00771499" w:rsidRDefault="00771499" w:rsidP="00771499">
      <w:pPr>
        <w:rPr>
          <w:rFonts w:eastAsia="Calibri" w:cs="Calibri"/>
          <w:color w:val="000000" w:themeColor="text1"/>
        </w:rPr>
      </w:pPr>
      <w:r>
        <w:rPr>
          <w:rFonts w:eastAsia="Calibri" w:cs="Calibri"/>
          <w:color w:val="000000" w:themeColor="text1"/>
        </w:rPr>
        <w:t>Use the following steps to generate and download a disaster map:</w:t>
      </w:r>
    </w:p>
    <w:p w14:paraId="013622FD" w14:textId="55C1FA0B" w:rsidR="00771499" w:rsidRDefault="00771499" w:rsidP="00771499">
      <w:pPr>
        <w:pStyle w:val="ListParagraph"/>
        <w:numPr>
          <w:ilvl w:val="0"/>
          <w:numId w:val="51"/>
        </w:numPr>
        <w:spacing w:before="120" w:after="0" w:line="276" w:lineRule="auto"/>
      </w:pPr>
      <w:r>
        <w:rPr>
          <w:rStyle w:val="ui-provider"/>
        </w:rPr>
        <w:t xml:space="preserve">Navigate to the </w:t>
      </w:r>
      <w:hyperlink r:id="rId138" w:tgtFrame="_blank" w:tooltip="https://dirs.fcc.gov/" w:history="1">
        <w:r>
          <w:rPr>
            <w:rStyle w:val="Hyperlink"/>
          </w:rPr>
          <w:t>external DIRS website</w:t>
        </w:r>
      </w:hyperlink>
      <w:r>
        <w:rPr>
          <w:rStyle w:val="ui-provider"/>
        </w:rPr>
        <w:t xml:space="preserve"> (</w:t>
      </w:r>
      <w:hyperlink r:id="rId139" w:history="1">
        <w:r w:rsidR="00A64800" w:rsidRPr="005C09B8">
          <w:rPr>
            <w:rStyle w:val="Hyperlink"/>
          </w:rPr>
          <w:t>https://dirs.fcc.gov/</w:t>
        </w:r>
      </w:hyperlink>
      <w:r>
        <w:rPr>
          <w:rStyle w:val="ui-provider"/>
        </w:rPr>
        <w:t>) and</w:t>
      </w:r>
      <w:r>
        <w:t xml:space="preserve"> sign in to DIRS.</w:t>
      </w:r>
      <w:r>
        <w:br/>
      </w:r>
    </w:p>
    <w:p w14:paraId="14E8FAB0" w14:textId="77777777" w:rsidR="00771499" w:rsidRDefault="00771499" w:rsidP="00771499">
      <w:pPr>
        <w:pStyle w:val="ListParagraph"/>
        <w:numPr>
          <w:ilvl w:val="0"/>
          <w:numId w:val="51"/>
        </w:numPr>
        <w:spacing w:before="120" w:after="0" w:line="276" w:lineRule="auto"/>
      </w:pPr>
      <w:r>
        <w:t xml:space="preserve">Select </w:t>
      </w:r>
      <w:r w:rsidRPr="009668DE">
        <w:rPr>
          <w:b/>
          <w:bCs/>
        </w:rPr>
        <w:t>Disaster Maps</w:t>
      </w:r>
      <w:r>
        <w:t xml:space="preserve"> on your Home page, or in your Navigation menu to open the Disaster Maps page. </w:t>
      </w:r>
      <w:r>
        <w:br/>
      </w:r>
    </w:p>
    <w:p w14:paraId="48E5DCF3" w14:textId="77777777" w:rsidR="00771499" w:rsidRDefault="00771499" w:rsidP="00771499">
      <w:pPr>
        <w:pStyle w:val="ListParagraph"/>
        <w:numPr>
          <w:ilvl w:val="0"/>
          <w:numId w:val="51"/>
        </w:numPr>
        <w:spacing w:before="120" w:after="0" w:line="276" w:lineRule="auto"/>
      </w:pPr>
      <w:r>
        <w:t xml:space="preserve">Click in the map filter fields to display drop-down lists or a calendar and select filter options for your map. The map is dynamically generated as you select your options. Refer to the </w:t>
      </w:r>
      <w:hyperlink w:anchor="DisMapFilterFieldsTable" w:history="1">
        <w:r w:rsidRPr="00386CEC">
          <w:rPr>
            <w:rStyle w:val="Hyperlink"/>
          </w:rPr>
          <w:t xml:space="preserve">Disaster Map </w:t>
        </w:r>
        <w:r>
          <w:rPr>
            <w:rStyle w:val="Hyperlink"/>
          </w:rPr>
          <w:t>Request Field</w:t>
        </w:r>
        <w:r w:rsidRPr="00386CEC">
          <w:rPr>
            <w:rStyle w:val="Hyperlink"/>
          </w:rPr>
          <w:t xml:space="preserve"> Description</w:t>
        </w:r>
        <w:r>
          <w:rPr>
            <w:rStyle w:val="Hyperlink"/>
          </w:rPr>
          <w:t>s</w:t>
        </w:r>
      </w:hyperlink>
      <w:r>
        <w:t xml:space="preserve"> table provided below.</w:t>
      </w:r>
      <w:r>
        <w:br/>
      </w:r>
      <w:r>
        <w:rPr>
          <w:noProof/>
        </w:rPr>
        <w:drawing>
          <wp:inline distT="0" distB="0" distL="0" distR="0" wp14:anchorId="395C8C60" wp14:editId="4A945C6B">
            <wp:extent cx="5375910" cy="1647190"/>
            <wp:effectExtent l="19050" t="19050" r="15240" b="10160"/>
            <wp:docPr id="1205627486" name="Picture 1205627486" descr="Screenshot of the Disaster Maps page with the filter field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27486" name="Picture 1" descr="Screenshot of the Disaster Maps page with the filter fields highlighted."/>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Lst>
                    </a:blip>
                    <a:stretch>
                      <a:fillRect/>
                    </a:stretch>
                  </pic:blipFill>
                  <pic:spPr>
                    <a:xfrm>
                      <a:off x="0" y="0"/>
                      <a:ext cx="5383586" cy="1649542"/>
                    </a:xfrm>
                    <a:prstGeom prst="rect">
                      <a:avLst/>
                    </a:prstGeom>
                    <a:ln w="12700">
                      <a:solidFill>
                        <a:schemeClr val="tx1">
                          <a:lumMod val="50000"/>
                          <a:lumOff val="50000"/>
                        </a:schemeClr>
                      </a:solidFill>
                    </a:ln>
                  </pic:spPr>
                </pic:pic>
              </a:graphicData>
            </a:graphic>
          </wp:inline>
        </w:drawing>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isaster Map Request Field Table"/>
        <w:tblDescription w:val="Field Name, Required indicator, and Description of Disaster Map Request fields."/>
      </w:tblPr>
      <w:tblGrid>
        <w:gridCol w:w="2126"/>
        <w:gridCol w:w="1124"/>
        <w:gridCol w:w="6100"/>
      </w:tblGrid>
      <w:tr w:rsidR="00771499" w14:paraId="5D6F6DA4" w14:textId="77777777" w:rsidTr="00771499">
        <w:trPr>
          <w:cantSplit/>
          <w:tblHeader/>
        </w:trPr>
        <w:tc>
          <w:tcPr>
            <w:tcW w:w="9350" w:type="dxa"/>
            <w:gridSpan w:val="3"/>
            <w:shd w:val="clear" w:color="auto" w:fill="1E74CA"/>
          </w:tcPr>
          <w:p w14:paraId="355A1F4C" w14:textId="77777777" w:rsidR="00771499" w:rsidRPr="4A5B8AF6" w:rsidRDefault="00771499">
            <w:pPr>
              <w:jc w:val="center"/>
              <w:rPr>
                <w:rFonts w:eastAsia="Calibri" w:cs="Calibri"/>
                <w:b/>
                <w:bCs/>
                <w:color w:val="FFFFFF" w:themeColor="background1"/>
              </w:rPr>
            </w:pPr>
            <w:bookmarkStart w:id="56" w:name="DisMapFilterFieldsTable"/>
            <w:r>
              <w:rPr>
                <w:rFonts w:eastAsia="Calibri" w:cs="Calibri"/>
                <w:b/>
                <w:bCs/>
                <w:color w:val="FFFFFF" w:themeColor="background1"/>
              </w:rPr>
              <w:t>Disaster Map Request Field Descriptions</w:t>
            </w:r>
          </w:p>
        </w:tc>
      </w:tr>
      <w:tr w:rsidR="00771499" w14:paraId="5537480A" w14:textId="77777777" w:rsidTr="00771499">
        <w:trPr>
          <w:cantSplit/>
          <w:tblHeader/>
        </w:trPr>
        <w:tc>
          <w:tcPr>
            <w:tcW w:w="2126" w:type="dxa"/>
            <w:shd w:val="clear" w:color="auto" w:fill="1E74CA"/>
          </w:tcPr>
          <w:p w14:paraId="16CE0DEA" w14:textId="77777777" w:rsidR="00771499" w:rsidRDefault="00771499">
            <w:pPr>
              <w:rPr>
                <w:rFonts w:eastAsia="Calibri" w:cs="Calibri"/>
                <w:b/>
                <w:bCs/>
                <w:color w:val="FFFFFF" w:themeColor="background1"/>
              </w:rPr>
            </w:pPr>
            <w:r w:rsidRPr="4A5B8AF6">
              <w:rPr>
                <w:rFonts w:eastAsia="Calibri" w:cs="Calibri"/>
                <w:b/>
                <w:bCs/>
                <w:color w:val="FFFFFF" w:themeColor="background1"/>
              </w:rPr>
              <w:t>Field Name</w:t>
            </w:r>
          </w:p>
        </w:tc>
        <w:tc>
          <w:tcPr>
            <w:tcW w:w="1124" w:type="dxa"/>
            <w:shd w:val="clear" w:color="auto" w:fill="1E74CA"/>
          </w:tcPr>
          <w:p w14:paraId="79F87B9B" w14:textId="77777777" w:rsidR="00771499" w:rsidRDefault="00771499">
            <w:pPr>
              <w:rPr>
                <w:rFonts w:eastAsia="Calibri" w:cs="Calibri"/>
                <w:b/>
                <w:bCs/>
                <w:color w:val="FFFFFF" w:themeColor="background1"/>
              </w:rPr>
            </w:pPr>
            <w:r w:rsidRPr="4A5B8AF6">
              <w:rPr>
                <w:rFonts w:eastAsia="Calibri" w:cs="Calibri"/>
                <w:b/>
                <w:bCs/>
                <w:color w:val="FFFFFF" w:themeColor="background1"/>
              </w:rPr>
              <w:t>Required</w:t>
            </w:r>
          </w:p>
        </w:tc>
        <w:tc>
          <w:tcPr>
            <w:tcW w:w="6100" w:type="dxa"/>
            <w:shd w:val="clear" w:color="auto" w:fill="1E74CA"/>
          </w:tcPr>
          <w:p w14:paraId="4CAAF2F4" w14:textId="77777777" w:rsidR="00771499" w:rsidRDefault="00771499">
            <w:pPr>
              <w:rPr>
                <w:rFonts w:eastAsia="Calibri" w:cs="Calibri"/>
                <w:b/>
                <w:bCs/>
                <w:color w:val="FFFFFF" w:themeColor="background1"/>
              </w:rPr>
            </w:pPr>
            <w:r w:rsidRPr="4A5B8AF6">
              <w:rPr>
                <w:rFonts w:eastAsia="Calibri" w:cs="Calibri"/>
                <w:b/>
                <w:bCs/>
                <w:color w:val="FFFFFF" w:themeColor="background1"/>
              </w:rPr>
              <w:t>Description</w:t>
            </w:r>
          </w:p>
        </w:tc>
      </w:tr>
      <w:tr w:rsidR="00771499" w14:paraId="7E121CDC" w14:textId="77777777" w:rsidTr="00771499">
        <w:trPr>
          <w:cantSplit/>
        </w:trPr>
        <w:tc>
          <w:tcPr>
            <w:tcW w:w="2126" w:type="dxa"/>
            <w:shd w:val="clear" w:color="auto" w:fill="F3F3F3"/>
          </w:tcPr>
          <w:p w14:paraId="44D399D3" w14:textId="77777777" w:rsidR="00771499" w:rsidRDefault="00771499">
            <w:pPr>
              <w:rPr>
                <w:rFonts w:eastAsia="Calibri" w:cs="Calibri"/>
                <w:b/>
              </w:rPr>
            </w:pPr>
            <w:r>
              <w:rPr>
                <w:rFonts w:eastAsia="Calibri" w:cs="Calibri"/>
                <w:b/>
              </w:rPr>
              <w:t>Disaster</w:t>
            </w:r>
          </w:p>
        </w:tc>
        <w:tc>
          <w:tcPr>
            <w:tcW w:w="1124" w:type="dxa"/>
          </w:tcPr>
          <w:p w14:paraId="04C1069A" w14:textId="77777777" w:rsidR="00771499" w:rsidRDefault="00771499">
            <w:pPr>
              <w:jc w:val="center"/>
              <w:rPr>
                <w:rFonts w:eastAsia="Calibri" w:cs="Calibri"/>
              </w:rPr>
            </w:pPr>
            <w:r w:rsidRPr="00077DDD">
              <w:rPr>
                <w:rFonts w:eastAsia="Calibri" w:cs="Calibri"/>
              </w:rPr>
              <w:t xml:space="preserve"> </w:t>
            </w:r>
          </w:p>
        </w:tc>
        <w:tc>
          <w:tcPr>
            <w:tcW w:w="6100" w:type="dxa"/>
          </w:tcPr>
          <w:p w14:paraId="7C26F857" w14:textId="77777777" w:rsidR="00771499" w:rsidRPr="005B1A26" w:rsidRDefault="00771499">
            <w:pPr>
              <w:rPr>
                <w:rFonts w:eastAsia="Calibri" w:cs="Calibri"/>
              </w:rPr>
            </w:pPr>
            <w:r w:rsidRPr="004808A9">
              <w:rPr>
                <w:rFonts w:eastAsia="Calibri" w:cs="Calibri"/>
              </w:rPr>
              <w:t>Select an existing disaster.</w:t>
            </w:r>
          </w:p>
        </w:tc>
      </w:tr>
      <w:tr w:rsidR="00771499" w14:paraId="1E376570" w14:textId="77777777" w:rsidTr="00771499">
        <w:trPr>
          <w:cantSplit/>
        </w:trPr>
        <w:tc>
          <w:tcPr>
            <w:tcW w:w="2126" w:type="dxa"/>
            <w:shd w:val="clear" w:color="auto" w:fill="F3F3F3"/>
          </w:tcPr>
          <w:p w14:paraId="17EA1C7C" w14:textId="77777777" w:rsidR="00771499" w:rsidRDefault="00771499">
            <w:pPr>
              <w:rPr>
                <w:rFonts w:eastAsia="Calibri" w:cs="Calibri"/>
                <w:b/>
              </w:rPr>
            </w:pPr>
            <w:r>
              <w:rPr>
                <w:rFonts w:eastAsia="Calibri" w:cs="Calibri"/>
                <w:b/>
              </w:rPr>
              <w:t>Major Equipment Type</w:t>
            </w:r>
          </w:p>
        </w:tc>
        <w:tc>
          <w:tcPr>
            <w:tcW w:w="1124" w:type="dxa"/>
          </w:tcPr>
          <w:p w14:paraId="0B537E91" w14:textId="77777777" w:rsidR="00771499" w:rsidRDefault="00771499">
            <w:pPr>
              <w:jc w:val="center"/>
              <w:rPr>
                <w:rFonts w:eastAsia="Calibri" w:cs="Calibri"/>
              </w:rPr>
            </w:pPr>
            <w:r w:rsidRPr="00077DDD">
              <w:rPr>
                <w:rFonts w:eastAsia="Calibri" w:cs="Calibri"/>
              </w:rPr>
              <w:t xml:space="preserve"> </w:t>
            </w:r>
          </w:p>
        </w:tc>
        <w:tc>
          <w:tcPr>
            <w:tcW w:w="6100" w:type="dxa"/>
          </w:tcPr>
          <w:p w14:paraId="1D2B3906" w14:textId="77777777" w:rsidR="00771499" w:rsidRDefault="00771499">
            <w:pPr>
              <w:rPr>
                <w:rFonts w:eastAsia="Calibri" w:cs="Calibri"/>
              </w:rPr>
            </w:pPr>
            <w:r w:rsidRPr="00EB1DA7">
              <w:rPr>
                <w:rFonts w:eastAsia="Calibri" w:cs="Calibri"/>
              </w:rPr>
              <w:t xml:space="preserve">Select </w:t>
            </w:r>
            <w:r>
              <w:rPr>
                <w:rFonts w:eastAsia="Calibri" w:cs="Calibri"/>
              </w:rPr>
              <w:t>type of equipment</w:t>
            </w:r>
            <w:r w:rsidRPr="00EB1DA7">
              <w:rPr>
                <w:rFonts w:eastAsia="Calibri" w:cs="Calibri"/>
              </w:rPr>
              <w:t>.</w:t>
            </w:r>
          </w:p>
        </w:tc>
      </w:tr>
      <w:tr w:rsidR="00771499" w14:paraId="5420DE07" w14:textId="77777777" w:rsidTr="00771499">
        <w:trPr>
          <w:cantSplit/>
        </w:trPr>
        <w:tc>
          <w:tcPr>
            <w:tcW w:w="2126" w:type="dxa"/>
            <w:shd w:val="clear" w:color="auto" w:fill="F3F3F3"/>
          </w:tcPr>
          <w:p w14:paraId="4E3B2D63" w14:textId="77777777" w:rsidR="00771499" w:rsidRDefault="00771499">
            <w:pPr>
              <w:rPr>
                <w:rFonts w:eastAsia="Calibri" w:cs="Calibri"/>
                <w:b/>
              </w:rPr>
            </w:pPr>
            <w:r>
              <w:rPr>
                <w:rFonts w:eastAsia="Calibri" w:cs="Calibri"/>
                <w:b/>
              </w:rPr>
              <w:t>All States / Territories</w:t>
            </w:r>
          </w:p>
        </w:tc>
        <w:tc>
          <w:tcPr>
            <w:tcW w:w="1124" w:type="dxa"/>
          </w:tcPr>
          <w:p w14:paraId="4F49158B" w14:textId="77777777" w:rsidR="00771499" w:rsidRDefault="00771499">
            <w:pPr>
              <w:jc w:val="center"/>
              <w:rPr>
                <w:rFonts w:eastAsia="Calibri" w:cs="Calibri"/>
              </w:rPr>
            </w:pPr>
            <w:r w:rsidRPr="00077DDD">
              <w:rPr>
                <w:rFonts w:eastAsia="Calibri" w:cs="Calibri"/>
              </w:rPr>
              <w:t xml:space="preserve"> </w:t>
            </w:r>
          </w:p>
        </w:tc>
        <w:tc>
          <w:tcPr>
            <w:tcW w:w="6100" w:type="dxa"/>
          </w:tcPr>
          <w:p w14:paraId="41CC4286" w14:textId="77777777" w:rsidR="00771499" w:rsidRDefault="00771499">
            <w:pPr>
              <w:rPr>
                <w:rFonts w:eastAsia="Calibri" w:cs="Calibri"/>
              </w:rPr>
            </w:pPr>
            <w:r>
              <w:rPr>
                <w:rFonts w:eastAsia="Calibri" w:cs="Calibri"/>
              </w:rPr>
              <w:t>Select a state or territories.</w:t>
            </w:r>
          </w:p>
        </w:tc>
      </w:tr>
      <w:tr w:rsidR="00771499" w14:paraId="37E9DE9F" w14:textId="77777777" w:rsidTr="00771499">
        <w:trPr>
          <w:cantSplit/>
        </w:trPr>
        <w:tc>
          <w:tcPr>
            <w:tcW w:w="2126" w:type="dxa"/>
            <w:shd w:val="clear" w:color="auto" w:fill="F3F3F3"/>
          </w:tcPr>
          <w:p w14:paraId="0BF29A19" w14:textId="77777777" w:rsidR="00771499" w:rsidRDefault="00771499">
            <w:pPr>
              <w:rPr>
                <w:rFonts w:eastAsia="Calibri" w:cs="Calibri"/>
                <w:b/>
              </w:rPr>
            </w:pPr>
            <w:r>
              <w:rPr>
                <w:rFonts w:eastAsia="Calibri" w:cs="Calibri"/>
                <w:b/>
              </w:rPr>
              <w:t>Date</w:t>
            </w:r>
          </w:p>
        </w:tc>
        <w:tc>
          <w:tcPr>
            <w:tcW w:w="1124" w:type="dxa"/>
          </w:tcPr>
          <w:p w14:paraId="750E659B" w14:textId="77777777" w:rsidR="00771499" w:rsidRDefault="00771499">
            <w:pPr>
              <w:jc w:val="center"/>
              <w:rPr>
                <w:rFonts w:eastAsia="Calibri" w:cs="Calibri"/>
              </w:rPr>
            </w:pPr>
            <w:r w:rsidRPr="00077DDD">
              <w:rPr>
                <w:rFonts w:eastAsia="Calibri" w:cs="Calibri"/>
              </w:rPr>
              <w:t xml:space="preserve"> </w:t>
            </w:r>
          </w:p>
        </w:tc>
        <w:tc>
          <w:tcPr>
            <w:tcW w:w="6100" w:type="dxa"/>
          </w:tcPr>
          <w:p w14:paraId="445CD1D0" w14:textId="77777777" w:rsidR="00771499" w:rsidRDefault="00771499">
            <w:pPr>
              <w:rPr>
                <w:rFonts w:eastAsia="Calibri" w:cs="Calibri"/>
              </w:rPr>
            </w:pPr>
            <w:r>
              <w:rPr>
                <w:rFonts w:eastAsia="Calibri" w:cs="Calibri"/>
              </w:rPr>
              <w:t>S</w:t>
            </w:r>
            <w:r w:rsidRPr="00F34B39">
              <w:rPr>
                <w:rFonts w:eastAsia="Calibri" w:cs="Calibri"/>
              </w:rPr>
              <w:t xml:space="preserve">elect </w:t>
            </w:r>
            <w:r>
              <w:rPr>
                <w:rFonts w:eastAsia="Calibri" w:cs="Calibri"/>
              </w:rPr>
              <w:t>a date.</w:t>
            </w:r>
          </w:p>
        </w:tc>
      </w:tr>
      <w:bookmarkEnd w:id="56"/>
    </w:tbl>
    <w:p w14:paraId="220E4D3C" w14:textId="77777777" w:rsidR="00771499" w:rsidRDefault="00771499" w:rsidP="00771499">
      <w:pPr>
        <w:pStyle w:val="ListParagraph"/>
        <w:spacing w:before="120" w:after="0" w:line="276" w:lineRule="auto"/>
      </w:pPr>
    </w:p>
    <w:p w14:paraId="19B5B79D" w14:textId="77777777" w:rsidR="00771499" w:rsidRDefault="00771499" w:rsidP="00771499">
      <w:pPr>
        <w:pStyle w:val="ListParagraph"/>
        <w:numPr>
          <w:ilvl w:val="0"/>
          <w:numId w:val="51"/>
        </w:numPr>
        <w:spacing w:before="120" w:after="0" w:line="276" w:lineRule="auto"/>
      </w:pPr>
      <w:r>
        <w:lastRenderedPageBreak/>
        <w:t xml:space="preserve">Optionally, click on the </w:t>
      </w:r>
      <w:r w:rsidRPr="00126312">
        <w:rPr>
          <w:b/>
          <w:bCs/>
        </w:rPr>
        <w:t>Table</w:t>
      </w:r>
      <w:r>
        <w:t xml:space="preserve"> or </w:t>
      </w:r>
      <w:r w:rsidRPr="00126312">
        <w:rPr>
          <w:b/>
          <w:bCs/>
        </w:rPr>
        <w:t>Chart</w:t>
      </w:r>
      <w:r>
        <w:t xml:space="preserve"> button to add your map data in table or chart format to the page.</w:t>
      </w:r>
      <w:r>
        <w:br/>
      </w:r>
      <w:r>
        <w:br/>
      </w:r>
      <w:r>
        <w:rPr>
          <w:noProof/>
        </w:rPr>
        <w:drawing>
          <wp:inline distT="0" distB="0" distL="0" distR="0" wp14:anchorId="4CBF1B66" wp14:editId="53D305E0">
            <wp:extent cx="5375910" cy="809625"/>
            <wp:effectExtent l="19050" t="19050" r="15240" b="28575"/>
            <wp:docPr id="1067647558" name="Picture 1067647558" descr="Screenshot of the Disaster Map page with the Table and Graph toggle butt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47558" name="Picture 1" descr="Screenshot of the Disaster Map page with the Table and Graph toggle buttons highlighted."/>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Lst>
                    </a:blip>
                    <a:stretch>
                      <a:fillRect/>
                    </a:stretch>
                  </pic:blipFill>
                  <pic:spPr>
                    <a:xfrm>
                      <a:off x="0" y="0"/>
                      <a:ext cx="5445626" cy="820124"/>
                    </a:xfrm>
                    <a:prstGeom prst="rect">
                      <a:avLst/>
                    </a:prstGeom>
                    <a:ln w="12700">
                      <a:solidFill>
                        <a:schemeClr val="tx1">
                          <a:lumMod val="50000"/>
                          <a:lumOff val="50000"/>
                        </a:schemeClr>
                      </a:solidFill>
                    </a:ln>
                  </pic:spPr>
                </pic:pic>
              </a:graphicData>
            </a:graphic>
          </wp:inline>
        </w:drawing>
      </w:r>
      <w:r>
        <w:br/>
      </w:r>
    </w:p>
    <w:p w14:paraId="08DA533E" w14:textId="77777777" w:rsidR="005938EA" w:rsidRDefault="005938EA" w:rsidP="005938EA">
      <w:pPr>
        <w:pStyle w:val="ListParagraph"/>
        <w:numPr>
          <w:ilvl w:val="0"/>
          <w:numId w:val="51"/>
        </w:numPr>
        <w:spacing w:before="120" w:after="0" w:line="276" w:lineRule="auto"/>
      </w:pPr>
      <w:r>
        <w:t xml:space="preserve">Optionally, click </w:t>
      </w:r>
      <w:r w:rsidRPr="003C792C">
        <w:rPr>
          <w:b/>
          <w:bCs/>
        </w:rPr>
        <w:t>Download</w:t>
      </w:r>
      <w:r>
        <w:t xml:space="preserve"> to open a file type drop-down list and select a file type for your download. Your file is downloaded when you make the file type selection.</w:t>
      </w:r>
      <w:r>
        <w:br/>
      </w:r>
      <w:r>
        <w:rPr>
          <w:noProof/>
        </w:rPr>
        <w:drawing>
          <wp:inline distT="0" distB="0" distL="0" distR="0" wp14:anchorId="3AB83290" wp14:editId="47788B44">
            <wp:extent cx="1633549" cy="4014817"/>
            <wp:effectExtent l="19050" t="19050" r="24130" b="24130"/>
            <wp:docPr id="1176548779" name="Picture 1176548779" descr="Screenshot of the Disaster Map page Download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28354" name="Picture 1" descr="Screenshot of the Disaster Map page Download Menu."/>
                    <pic:cNvPicPr/>
                  </pic:nvPicPr>
                  <pic:blipFill>
                    <a:blip r:embed="rId144">
                      <a:extLst>
                        <a:ext uri="{BEBA8EAE-BF5A-486C-A8C5-ECC9F3942E4B}">
                          <a14:imgProps xmlns:a14="http://schemas.microsoft.com/office/drawing/2010/main">
                            <a14:imgLayer r:embed="rId145">
                              <a14:imgEffect>
                                <a14:sharpenSoften amount="50000"/>
                              </a14:imgEffect>
                            </a14:imgLayer>
                          </a14:imgProps>
                        </a:ext>
                      </a:extLst>
                    </a:blip>
                    <a:stretch>
                      <a:fillRect/>
                    </a:stretch>
                  </pic:blipFill>
                  <pic:spPr>
                    <a:xfrm>
                      <a:off x="0" y="0"/>
                      <a:ext cx="1633549" cy="4014817"/>
                    </a:xfrm>
                    <a:prstGeom prst="rect">
                      <a:avLst/>
                    </a:prstGeom>
                    <a:ln w="12700">
                      <a:solidFill>
                        <a:schemeClr val="tx1">
                          <a:lumMod val="50000"/>
                          <a:lumOff val="50000"/>
                        </a:schemeClr>
                      </a:solidFill>
                    </a:ln>
                  </pic:spPr>
                </pic:pic>
              </a:graphicData>
            </a:graphic>
          </wp:inline>
        </w:drawing>
      </w:r>
    </w:p>
    <w:p w14:paraId="6B51BA14" w14:textId="393C6995" w:rsidR="00771499" w:rsidRDefault="00771499" w:rsidP="000F1DCB">
      <w:pPr>
        <w:spacing w:before="120" w:after="0" w:line="276" w:lineRule="auto"/>
      </w:pPr>
    </w:p>
    <w:p w14:paraId="1A9E5E04" w14:textId="569D8593" w:rsidR="00DC09C0" w:rsidRDefault="006A4542" w:rsidP="00933492">
      <w:pPr>
        <w:pStyle w:val="Heading3"/>
      </w:pPr>
      <w:bookmarkStart w:id="57" w:name="_Toc152229856"/>
      <w:r>
        <w:t>Uploading and Downloading Wireless Coverage Maps</w:t>
      </w:r>
      <w:bookmarkEnd w:id="57"/>
    </w:p>
    <w:tbl>
      <w:tblPr>
        <w:tblStyle w:val="TableGrid"/>
        <w:tblW w:w="0" w:type="auto"/>
        <w:shd w:val="clear" w:color="auto" w:fill="D7ECF5"/>
        <w:tblLook w:val="04A0" w:firstRow="1" w:lastRow="0" w:firstColumn="1" w:lastColumn="0" w:noHBand="0" w:noVBand="1"/>
      </w:tblPr>
      <w:tblGrid>
        <w:gridCol w:w="9350"/>
      </w:tblGrid>
      <w:tr w:rsidR="00DC09C0" w:rsidRPr="00F51B3E" w14:paraId="41E37CF5" w14:textId="77777777" w:rsidTr="00E16531">
        <w:trPr>
          <w:cantSplit/>
          <w:trHeight w:val="377"/>
        </w:trPr>
        <w:tc>
          <w:tcPr>
            <w:tcW w:w="9350" w:type="dxa"/>
            <w:tcBorders>
              <w:top w:val="nil"/>
              <w:left w:val="nil"/>
              <w:bottom w:val="nil"/>
              <w:right w:val="nil"/>
            </w:tcBorders>
            <w:shd w:val="clear" w:color="auto" w:fill="D7ECF5"/>
            <w:vAlign w:val="center"/>
          </w:tcPr>
          <w:p w14:paraId="48898B94" w14:textId="77777777" w:rsidR="00DC09C0" w:rsidRPr="007514B9" w:rsidRDefault="00DC09C0">
            <w:pPr>
              <w:rPr>
                <w:rFonts w:asciiTheme="minorHAnsi" w:hAnsiTheme="minorHAnsi" w:cstheme="minorHAnsi"/>
                <w:b/>
                <w:bCs/>
                <w:color w:val="231779"/>
              </w:rPr>
            </w:pPr>
            <w:r w:rsidRPr="3405DBC9">
              <w:rPr>
                <w:rFonts w:asciiTheme="minorHAnsi" w:hAnsiTheme="minorHAnsi"/>
                <w:b/>
                <w:color w:val="231779"/>
              </w:rPr>
              <w:t>USER ROLE DETAILS:</w:t>
            </w:r>
          </w:p>
          <w:p w14:paraId="61A995C4" w14:textId="77777777" w:rsidR="00DC09C0" w:rsidRPr="007514B9" w:rsidRDefault="00DC09C0" w:rsidP="00DC09C0">
            <w:pPr>
              <w:pStyle w:val="ListParagraph"/>
              <w:numPr>
                <w:ilvl w:val="0"/>
                <w:numId w:val="52"/>
              </w:numPr>
              <w:rPr>
                <w:rFonts w:asciiTheme="minorHAnsi" w:hAnsiTheme="minorHAnsi" w:cstheme="minorHAnsi"/>
                <w:b/>
                <w:bCs/>
              </w:rPr>
            </w:pPr>
            <w:r w:rsidRPr="3405DBC9">
              <w:rPr>
                <w:rFonts w:asciiTheme="minorHAnsi" w:hAnsiTheme="minorHAnsi"/>
                <w:b/>
                <w:color w:val="002060"/>
              </w:rPr>
              <w:t>Coordinators can upload and download Wireless Coverage maps affiliated with their own company(s)</w:t>
            </w:r>
          </w:p>
        </w:tc>
      </w:tr>
    </w:tbl>
    <w:p w14:paraId="3941EF45" w14:textId="34BACB03" w:rsidR="006A4542" w:rsidRDefault="00B735F5" w:rsidP="00563DC3">
      <w:pPr>
        <w:pStyle w:val="Heading4"/>
        <w:numPr>
          <w:ilvl w:val="2"/>
          <w:numId w:val="70"/>
        </w:numPr>
      </w:pPr>
      <w:bookmarkStart w:id="58" w:name="_Toc152229857"/>
      <w:r>
        <w:t>Uploading a Wireless Coverage Map</w:t>
      </w:r>
      <w:bookmarkEnd w:id="58"/>
      <w:r>
        <w:br/>
      </w:r>
    </w:p>
    <w:p w14:paraId="2E5EC593" w14:textId="77777777" w:rsidR="0080301B" w:rsidRDefault="0080301B" w:rsidP="0080301B">
      <w:r>
        <w:t>Use the following steps to upload a Wireless Coverage Map:</w:t>
      </w:r>
    </w:p>
    <w:p w14:paraId="04CE5DB7" w14:textId="09921E6F" w:rsidR="0080301B" w:rsidRDefault="0080301B" w:rsidP="0080301B">
      <w:pPr>
        <w:pStyle w:val="ListParagraph"/>
        <w:numPr>
          <w:ilvl w:val="0"/>
          <w:numId w:val="53"/>
        </w:numPr>
        <w:spacing w:before="120" w:after="0" w:line="276" w:lineRule="auto"/>
      </w:pPr>
      <w:r>
        <w:rPr>
          <w:rStyle w:val="ui-provider"/>
        </w:rPr>
        <w:lastRenderedPageBreak/>
        <w:t xml:space="preserve">Navigate to the </w:t>
      </w:r>
      <w:hyperlink r:id="rId146" w:tgtFrame="_blank" w:tooltip="https://dirs.fcc.gov/" w:history="1">
        <w:r>
          <w:rPr>
            <w:rStyle w:val="Hyperlink"/>
          </w:rPr>
          <w:t>external DIRS website</w:t>
        </w:r>
      </w:hyperlink>
      <w:r>
        <w:rPr>
          <w:rStyle w:val="ui-provider"/>
        </w:rPr>
        <w:t xml:space="preserve"> (</w:t>
      </w:r>
      <w:hyperlink r:id="rId147" w:history="1">
        <w:r w:rsidR="002F5401" w:rsidRPr="005C09B8">
          <w:rPr>
            <w:rStyle w:val="Hyperlink"/>
          </w:rPr>
          <w:t>https://dirs.fcc.gov/</w:t>
        </w:r>
      </w:hyperlink>
      <w:r>
        <w:rPr>
          <w:rStyle w:val="ui-provider"/>
        </w:rPr>
        <w:t>) and</w:t>
      </w:r>
      <w:r>
        <w:t xml:space="preserve"> sign in to DIRS.</w:t>
      </w:r>
      <w:r>
        <w:br/>
      </w:r>
    </w:p>
    <w:p w14:paraId="7BEDE9A1" w14:textId="77777777" w:rsidR="0080301B" w:rsidRDefault="0080301B" w:rsidP="0080301B">
      <w:pPr>
        <w:pStyle w:val="ListParagraph"/>
        <w:numPr>
          <w:ilvl w:val="0"/>
          <w:numId w:val="53"/>
        </w:numPr>
        <w:spacing w:before="120" w:after="0" w:line="276" w:lineRule="auto"/>
      </w:pPr>
      <w:r>
        <w:t xml:space="preserve">Select </w:t>
      </w:r>
      <w:r>
        <w:rPr>
          <w:b/>
          <w:bCs/>
        </w:rPr>
        <w:t>Wireless Coverage Maps</w:t>
      </w:r>
      <w:r>
        <w:t xml:space="preserve"> on your Home page, or in your Navigation menu to open the Wireless Coverage Maps page.</w:t>
      </w:r>
      <w:r>
        <w:br/>
      </w:r>
      <w:r>
        <w:rPr>
          <w:noProof/>
        </w:rPr>
        <w:drawing>
          <wp:inline distT="0" distB="0" distL="0" distR="0" wp14:anchorId="42030CD6" wp14:editId="0A105632">
            <wp:extent cx="5467350" cy="876284"/>
            <wp:effectExtent l="19050" t="19050" r="19050" b="19685"/>
            <wp:docPr id="693032746" name="Picture 693032746" descr="Screenshot of the Wireless Coverage Map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32746" name="Picture 1" descr="Screenshot of the Wireless Coverage Maps page."/>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Lst>
                    </a:blip>
                    <a:stretch>
                      <a:fillRect/>
                    </a:stretch>
                  </pic:blipFill>
                  <pic:spPr>
                    <a:xfrm>
                      <a:off x="0" y="0"/>
                      <a:ext cx="5482023" cy="878636"/>
                    </a:xfrm>
                    <a:prstGeom prst="rect">
                      <a:avLst/>
                    </a:prstGeom>
                    <a:ln w="12700">
                      <a:solidFill>
                        <a:schemeClr val="tx1">
                          <a:lumMod val="50000"/>
                          <a:lumOff val="50000"/>
                        </a:schemeClr>
                      </a:solidFill>
                    </a:ln>
                  </pic:spPr>
                </pic:pic>
              </a:graphicData>
            </a:graphic>
          </wp:inline>
        </w:drawing>
      </w:r>
      <w:r>
        <w:br/>
      </w:r>
    </w:p>
    <w:p w14:paraId="7128AF82" w14:textId="77777777" w:rsidR="0080301B" w:rsidRPr="00515929" w:rsidRDefault="0080301B" w:rsidP="0080301B">
      <w:pPr>
        <w:pStyle w:val="ListParagraph"/>
        <w:numPr>
          <w:ilvl w:val="0"/>
          <w:numId w:val="53"/>
        </w:numPr>
        <w:spacing w:before="120" w:after="0" w:line="276" w:lineRule="auto"/>
      </w:pPr>
      <w:r>
        <w:t xml:space="preserve">Select </w:t>
      </w:r>
      <w:r w:rsidRPr="00D43BCE">
        <w:rPr>
          <w:b/>
          <w:bCs/>
        </w:rPr>
        <w:t>Upload Wireless Coverage Map</w:t>
      </w:r>
      <w:r>
        <w:t xml:space="preserve"> on the Wireless Coverage Maps page to open the Upload Wireless Coverage Map form.</w:t>
      </w:r>
      <w:r>
        <w:rPr>
          <w:noProof/>
        </w:rPr>
        <w:t xml:space="preserve"> </w:t>
      </w:r>
      <w:r w:rsidRPr="00A34789">
        <w:rPr>
          <w:rFonts w:eastAsia="Calibri" w:cs="Calibri"/>
          <w:color w:val="000000" w:themeColor="text1"/>
        </w:rPr>
        <w:br/>
      </w:r>
    </w:p>
    <w:p w14:paraId="40E20F54" w14:textId="77777777" w:rsidR="0080301B" w:rsidRPr="00196E08" w:rsidRDefault="0080301B" w:rsidP="0080301B">
      <w:pPr>
        <w:pStyle w:val="ListParagraph"/>
        <w:numPr>
          <w:ilvl w:val="0"/>
          <w:numId w:val="53"/>
        </w:numPr>
        <w:rPr>
          <w:rFonts w:eastAsia="Calibri" w:cs="Calibri"/>
          <w:color w:val="000000" w:themeColor="text1"/>
        </w:rPr>
      </w:pPr>
      <w:r>
        <w:t xml:space="preserve">Click on the </w:t>
      </w:r>
      <w:r w:rsidRPr="008364C2">
        <w:rPr>
          <w:b/>
          <w:bCs/>
        </w:rPr>
        <w:t>Disaster</w:t>
      </w:r>
      <w:r>
        <w:t xml:space="preserve">, </w:t>
      </w:r>
      <w:r w:rsidRPr="008364C2">
        <w:rPr>
          <w:b/>
          <w:bCs/>
        </w:rPr>
        <w:t>Company</w:t>
      </w:r>
      <w:r>
        <w:t xml:space="preserve">, and </w:t>
      </w:r>
      <w:r w:rsidRPr="008364C2">
        <w:rPr>
          <w:b/>
          <w:bCs/>
        </w:rPr>
        <w:t>State</w:t>
      </w:r>
      <w:r>
        <w:t xml:space="preserve"> fields to display drop-down lists and select criteria for your map. Refer to the </w:t>
      </w:r>
      <w:hyperlink w:anchor="UploadWirelessMapFieldTable" w:history="1">
        <w:r w:rsidRPr="006E24FB">
          <w:rPr>
            <w:rStyle w:val="Hyperlink"/>
          </w:rPr>
          <w:t>Upload Wireless Map Field Description</w:t>
        </w:r>
        <w:r>
          <w:rPr>
            <w:rStyle w:val="Hyperlink"/>
          </w:rPr>
          <w:t>s</w:t>
        </w:r>
      </w:hyperlink>
      <w:r>
        <w:t xml:space="preserve"> table provided below.</w:t>
      </w:r>
      <w:r>
        <w:br/>
      </w:r>
      <w:r>
        <w:rPr>
          <w:noProof/>
        </w:rPr>
        <w:drawing>
          <wp:inline distT="0" distB="0" distL="0" distR="0" wp14:anchorId="2FC77795" wp14:editId="12436A8B">
            <wp:extent cx="5467350" cy="2162170"/>
            <wp:effectExtent l="19050" t="19050" r="19050" b="10160"/>
            <wp:docPr id="1450545596" name="Picture 1450545596" descr="Screenshot of the Upload Wireless Coverage Map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45596" name="Picture 1" descr="Screenshot of the Upload Wireless Coverage Map form."/>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Lst>
                    </a:blip>
                    <a:stretch>
                      <a:fillRect/>
                    </a:stretch>
                  </pic:blipFill>
                  <pic:spPr>
                    <a:xfrm>
                      <a:off x="0" y="0"/>
                      <a:ext cx="5473395" cy="2164561"/>
                    </a:xfrm>
                    <a:prstGeom prst="rect">
                      <a:avLst/>
                    </a:prstGeom>
                    <a:ln w="12700">
                      <a:solidFill>
                        <a:schemeClr val="tx1">
                          <a:lumMod val="50000"/>
                          <a:lumOff val="50000"/>
                        </a:schemeClr>
                      </a:solidFill>
                    </a:ln>
                  </pic:spPr>
                </pic:pic>
              </a:graphicData>
            </a:graphic>
          </wp:inline>
        </w:drawing>
      </w:r>
      <w:r>
        <w:br/>
      </w:r>
    </w:p>
    <w:p w14:paraId="3B72E228" w14:textId="77777777" w:rsidR="0080301B" w:rsidRPr="00EA7107" w:rsidRDefault="0080301B" w:rsidP="0080301B">
      <w:pPr>
        <w:pStyle w:val="ListParagraph"/>
        <w:numPr>
          <w:ilvl w:val="0"/>
          <w:numId w:val="53"/>
        </w:numPr>
        <w:rPr>
          <w:rFonts w:eastAsia="Calibri" w:cs="Calibri"/>
          <w:color w:val="000000" w:themeColor="text1"/>
        </w:rPr>
      </w:pPr>
      <w:r>
        <w:t xml:space="preserve">Click in the </w:t>
      </w:r>
      <w:r w:rsidRPr="00196E08">
        <w:rPr>
          <w:b/>
          <w:bCs/>
        </w:rPr>
        <w:t>Choose File</w:t>
      </w:r>
      <w:r>
        <w:t xml:space="preserve"> field and attach your map file.</w:t>
      </w:r>
      <w:r>
        <w:br/>
      </w:r>
    </w:p>
    <w:p w14:paraId="415AEDCD" w14:textId="77777777" w:rsidR="0080301B" w:rsidRPr="006560FE" w:rsidRDefault="0080301B" w:rsidP="0080301B">
      <w:pPr>
        <w:pStyle w:val="ListParagraph"/>
        <w:numPr>
          <w:ilvl w:val="0"/>
          <w:numId w:val="53"/>
        </w:numPr>
        <w:rPr>
          <w:rFonts w:eastAsia="Calibri" w:cs="Calibri"/>
          <w:color w:val="000000" w:themeColor="text1"/>
        </w:rPr>
      </w:pPr>
      <w:r>
        <w:t xml:space="preserve">Optionally, enter </w:t>
      </w:r>
      <w:r w:rsidRPr="00932EE4">
        <w:rPr>
          <w:b/>
          <w:bCs/>
        </w:rPr>
        <w:t>Notes</w:t>
      </w:r>
      <w:r>
        <w:t>.</w:t>
      </w:r>
      <w:r>
        <w:br/>
      </w:r>
    </w:p>
    <w:p w14:paraId="5861A012" w14:textId="77777777" w:rsidR="0080301B" w:rsidRPr="00932EE4" w:rsidRDefault="0080301B" w:rsidP="0080301B">
      <w:pPr>
        <w:pStyle w:val="ListParagraph"/>
        <w:numPr>
          <w:ilvl w:val="0"/>
          <w:numId w:val="53"/>
        </w:numPr>
        <w:rPr>
          <w:rFonts w:eastAsia="Calibri" w:cs="Calibri"/>
          <w:color w:val="000000" w:themeColor="text1"/>
        </w:rPr>
      </w:pPr>
      <w:r>
        <w:t xml:space="preserve">Click </w:t>
      </w:r>
      <w:r w:rsidRPr="00932EE4">
        <w:rPr>
          <w:b/>
          <w:bCs/>
        </w:rPr>
        <w:t>Upload File</w:t>
      </w:r>
      <w:r>
        <w:t>. The upload may take several minutes.</w:t>
      </w:r>
    </w:p>
    <w:p w14:paraId="3446C122" w14:textId="77777777" w:rsidR="0080301B" w:rsidRPr="00806A28" w:rsidRDefault="0080301B" w:rsidP="0080301B">
      <w:pPr>
        <w:pStyle w:val="ListParagraph"/>
        <w:rPr>
          <w:rFonts w:eastAsia="Calibri" w:cs="Calibri"/>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pload Wireless Map Field Table"/>
        <w:tblDescription w:val="Field Name, Required indicator, and Description of Upload Wireless Map fields."/>
      </w:tblPr>
      <w:tblGrid>
        <w:gridCol w:w="2126"/>
        <w:gridCol w:w="1124"/>
        <w:gridCol w:w="6100"/>
      </w:tblGrid>
      <w:tr w:rsidR="0080301B" w14:paraId="622515BF" w14:textId="77777777" w:rsidTr="0080301B">
        <w:trPr>
          <w:cantSplit/>
          <w:tblHeader/>
        </w:trPr>
        <w:tc>
          <w:tcPr>
            <w:tcW w:w="9350" w:type="dxa"/>
            <w:gridSpan w:val="3"/>
            <w:shd w:val="clear" w:color="auto" w:fill="1E74CA"/>
          </w:tcPr>
          <w:p w14:paraId="196C1317" w14:textId="77777777" w:rsidR="0080301B" w:rsidRPr="4A5B8AF6" w:rsidRDefault="0080301B">
            <w:pPr>
              <w:jc w:val="center"/>
              <w:rPr>
                <w:rFonts w:eastAsia="Calibri" w:cs="Calibri"/>
                <w:b/>
                <w:bCs/>
                <w:color w:val="FFFFFF" w:themeColor="background1"/>
              </w:rPr>
            </w:pPr>
            <w:bookmarkStart w:id="59" w:name="UploadWirelessMapFieldTable"/>
            <w:r>
              <w:rPr>
                <w:rFonts w:eastAsia="Calibri" w:cs="Calibri"/>
                <w:b/>
                <w:bCs/>
                <w:color w:val="FFFFFF" w:themeColor="background1"/>
              </w:rPr>
              <w:t>Upload Wireless Map Field Descriptions</w:t>
            </w:r>
          </w:p>
        </w:tc>
      </w:tr>
      <w:tr w:rsidR="0080301B" w14:paraId="3AA19881" w14:textId="77777777" w:rsidTr="0080301B">
        <w:trPr>
          <w:cantSplit/>
          <w:tblHeader/>
        </w:trPr>
        <w:tc>
          <w:tcPr>
            <w:tcW w:w="2126" w:type="dxa"/>
            <w:shd w:val="clear" w:color="auto" w:fill="1E74CA"/>
          </w:tcPr>
          <w:p w14:paraId="43C029A9" w14:textId="77777777" w:rsidR="0080301B" w:rsidRDefault="0080301B">
            <w:pPr>
              <w:rPr>
                <w:rFonts w:eastAsia="Calibri" w:cs="Calibri"/>
                <w:b/>
                <w:bCs/>
                <w:color w:val="FFFFFF" w:themeColor="background1"/>
              </w:rPr>
            </w:pPr>
            <w:r w:rsidRPr="4A5B8AF6">
              <w:rPr>
                <w:rFonts w:eastAsia="Calibri" w:cs="Calibri"/>
                <w:b/>
                <w:bCs/>
                <w:color w:val="FFFFFF" w:themeColor="background1"/>
              </w:rPr>
              <w:t>Field Name</w:t>
            </w:r>
          </w:p>
        </w:tc>
        <w:tc>
          <w:tcPr>
            <w:tcW w:w="1124" w:type="dxa"/>
            <w:shd w:val="clear" w:color="auto" w:fill="1E74CA"/>
          </w:tcPr>
          <w:p w14:paraId="3E0B1A1A" w14:textId="77777777" w:rsidR="0080301B" w:rsidRDefault="0080301B">
            <w:pPr>
              <w:rPr>
                <w:rFonts w:eastAsia="Calibri" w:cs="Calibri"/>
                <w:b/>
                <w:bCs/>
                <w:color w:val="FFFFFF" w:themeColor="background1"/>
              </w:rPr>
            </w:pPr>
            <w:r w:rsidRPr="4A5B8AF6">
              <w:rPr>
                <w:rFonts w:eastAsia="Calibri" w:cs="Calibri"/>
                <w:b/>
                <w:bCs/>
                <w:color w:val="FFFFFF" w:themeColor="background1"/>
              </w:rPr>
              <w:t>Required</w:t>
            </w:r>
          </w:p>
        </w:tc>
        <w:tc>
          <w:tcPr>
            <w:tcW w:w="6100" w:type="dxa"/>
            <w:shd w:val="clear" w:color="auto" w:fill="1E74CA"/>
          </w:tcPr>
          <w:p w14:paraId="4AF52BE4" w14:textId="77777777" w:rsidR="0080301B" w:rsidRDefault="0080301B">
            <w:pPr>
              <w:rPr>
                <w:rFonts w:eastAsia="Calibri" w:cs="Calibri"/>
                <w:b/>
                <w:bCs/>
                <w:color w:val="FFFFFF" w:themeColor="background1"/>
              </w:rPr>
            </w:pPr>
            <w:r w:rsidRPr="4A5B8AF6">
              <w:rPr>
                <w:rFonts w:eastAsia="Calibri" w:cs="Calibri"/>
                <w:b/>
                <w:bCs/>
                <w:color w:val="FFFFFF" w:themeColor="background1"/>
              </w:rPr>
              <w:t>Description</w:t>
            </w:r>
          </w:p>
        </w:tc>
      </w:tr>
      <w:tr w:rsidR="0080301B" w14:paraId="7E676065" w14:textId="77777777" w:rsidTr="0080301B">
        <w:trPr>
          <w:cantSplit/>
        </w:trPr>
        <w:tc>
          <w:tcPr>
            <w:tcW w:w="2126" w:type="dxa"/>
            <w:shd w:val="clear" w:color="auto" w:fill="F3F3F3"/>
          </w:tcPr>
          <w:p w14:paraId="64645C10" w14:textId="77777777" w:rsidR="0080301B" w:rsidRDefault="0080301B">
            <w:pPr>
              <w:rPr>
                <w:rFonts w:eastAsia="Calibri" w:cs="Calibri"/>
                <w:b/>
              </w:rPr>
            </w:pPr>
            <w:r>
              <w:rPr>
                <w:rFonts w:eastAsia="Calibri" w:cs="Calibri"/>
                <w:b/>
              </w:rPr>
              <w:t>Disaster</w:t>
            </w:r>
          </w:p>
        </w:tc>
        <w:tc>
          <w:tcPr>
            <w:tcW w:w="1124" w:type="dxa"/>
          </w:tcPr>
          <w:p w14:paraId="792CAB6C" w14:textId="77777777" w:rsidR="0080301B" w:rsidRDefault="0080301B">
            <w:pPr>
              <w:jc w:val="center"/>
              <w:rPr>
                <w:rFonts w:eastAsia="Calibri" w:cs="Calibri"/>
              </w:rPr>
            </w:pPr>
            <w:r w:rsidRPr="000C010C">
              <w:rPr>
                <w:rFonts w:eastAsia="Calibri" w:cs="Calibri"/>
              </w:rPr>
              <w:t xml:space="preserve"> </w:t>
            </w:r>
            <w:r>
              <w:rPr>
                <w:rFonts w:eastAsia="Calibri" w:cs="Calibri"/>
              </w:rPr>
              <w:t>X</w:t>
            </w:r>
          </w:p>
        </w:tc>
        <w:tc>
          <w:tcPr>
            <w:tcW w:w="6100" w:type="dxa"/>
          </w:tcPr>
          <w:p w14:paraId="41B957BA" w14:textId="77777777" w:rsidR="0080301B" w:rsidRDefault="0080301B">
            <w:r w:rsidRPr="004808A9">
              <w:rPr>
                <w:rFonts w:eastAsia="Calibri" w:cs="Calibri"/>
              </w:rPr>
              <w:t>Select an existing disaster.</w:t>
            </w:r>
          </w:p>
        </w:tc>
      </w:tr>
      <w:tr w:rsidR="0080301B" w14:paraId="0059E63F" w14:textId="77777777" w:rsidTr="0080301B">
        <w:trPr>
          <w:cantSplit/>
        </w:trPr>
        <w:tc>
          <w:tcPr>
            <w:tcW w:w="2126" w:type="dxa"/>
            <w:shd w:val="clear" w:color="auto" w:fill="F3F3F3"/>
          </w:tcPr>
          <w:p w14:paraId="5EE9FD1F" w14:textId="77777777" w:rsidR="0080301B" w:rsidRDefault="0080301B">
            <w:pPr>
              <w:rPr>
                <w:rFonts w:eastAsia="Calibri" w:cs="Calibri"/>
                <w:b/>
              </w:rPr>
            </w:pPr>
            <w:r>
              <w:rPr>
                <w:rFonts w:eastAsia="Calibri" w:cs="Calibri"/>
                <w:b/>
              </w:rPr>
              <w:t>Company</w:t>
            </w:r>
          </w:p>
        </w:tc>
        <w:tc>
          <w:tcPr>
            <w:tcW w:w="1124" w:type="dxa"/>
          </w:tcPr>
          <w:p w14:paraId="51A086F8" w14:textId="77777777" w:rsidR="0080301B" w:rsidRDefault="0080301B">
            <w:pPr>
              <w:jc w:val="center"/>
              <w:rPr>
                <w:rFonts w:eastAsia="Calibri" w:cs="Calibri"/>
              </w:rPr>
            </w:pPr>
            <w:r w:rsidRPr="000C010C">
              <w:rPr>
                <w:rFonts w:eastAsia="Calibri" w:cs="Calibri"/>
              </w:rPr>
              <w:t xml:space="preserve"> </w:t>
            </w:r>
            <w:r>
              <w:rPr>
                <w:rFonts w:eastAsia="Calibri" w:cs="Calibri"/>
              </w:rPr>
              <w:t>X</w:t>
            </w:r>
          </w:p>
        </w:tc>
        <w:tc>
          <w:tcPr>
            <w:tcW w:w="6100" w:type="dxa"/>
          </w:tcPr>
          <w:p w14:paraId="1666C9D6" w14:textId="77777777" w:rsidR="0080301B" w:rsidRDefault="0080301B">
            <w:pPr>
              <w:rPr>
                <w:rFonts w:eastAsia="Calibri" w:cs="Calibri"/>
              </w:rPr>
            </w:pPr>
            <w:r w:rsidRPr="004808A9">
              <w:rPr>
                <w:rFonts w:eastAsia="Calibri" w:cs="Calibri"/>
              </w:rPr>
              <w:t xml:space="preserve">Select an existing </w:t>
            </w:r>
            <w:r>
              <w:rPr>
                <w:rFonts w:eastAsia="Calibri" w:cs="Calibri"/>
              </w:rPr>
              <w:t>company</w:t>
            </w:r>
            <w:r w:rsidRPr="004808A9">
              <w:rPr>
                <w:rFonts w:eastAsia="Calibri" w:cs="Calibri"/>
              </w:rPr>
              <w:t>.</w:t>
            </w:r>
          </w:p>
        </w:tc>
      </w:tr>
      <w:tr w:rsidR="0080301B" w14:paraId="5E20C1B7" w14:textId="77777777" w:rsidTr="0080301B">
        <w:trPr>
          <w:cantSplit/>
        </w:trPr>
        <w:tc>
          <w:tcPr>
            <w:tcW w:w="2126" w:type="dxa"/>
            <w:shd w:val="clear" w:color="auto" w:fill="F3F3F3"/>
          </w:tcPr>
          <w:p w14:paraId="13E2A7A7" w14:textId="77777777" w:rsidR="0080301B" w:rsidRDefault="0080301B">
            <w:pPr>
              <w:rPr>
                <w:rFonts w:eastAsia="Calibri" w:cs="Calibri"/>
                <w:b/>
              </w:rPr>
            </w:pPr>
            <w:r>
              <w:rPr>
                <w:rFonts w:eastAsia="Calibri" w:cs="Calibri"/>
                <w:b/>
              </w:rPr>
              <w:t>State</w:t>
            </w:r>
          </w:p>
        </w:tc>
        <w:tc>
          <w:tcPr>
            <w:tcW w:w="1124" w:type="dxa"/>
          </w:tcPr>
          <w:p w14:paraId="79465DF3" w14:textId="77777777" w:rsidR="0080301B" w:rsidRDefault="0080301B">
            <w:pPr>
              <w:jc w:val="center"/>
              <w:rPr>
                <w:rFonts w:eastAsia="Calibri" w:cs="Calibri"/>
              </w:rPr>
            </w:pPr>
            <w:r w:rsidRPr="000C010C">
              <w:rPr>
                <w:rFonts w:eastAsia="Calibri" w:cs="Calibri"/>
              </w:rPr>
              <w:t xml:space="preserve"> </w:t>
            </w:r>
            <w:r>
              <w:rPr>
                <w:rFonts w:eastAsia="Calibri" w:cs="Calibri"/>
              </w:rPr>
              <w:t>X</w:t>
            </w:r>
          </w:p>
        </w:tc>
        <w:tc>
          <w:tcPr>
            <w:tcW w:w="6100" w:type="dxa"/>
          </w:tcPr>
          <w:p w14:paraId="1B8F28E6" w14:textId="77777777" w:rsidR="0080301B" w:rsidRDefault="0080301B">
            <w:pPr>
              <w:rPr>
                <w:rFonts w:eastAsia="Calibri" w:cs="Calibri"/>
              </w:rPr>
            </w:pPr>
            <w:r>
              <w:rPr>
                <w:rFonts w:eastAsia="Calibri" w:cs="Calibri"/>
              </w:rPr>
              <w:t>Select a state or territories.</w:t>
            </w:r>
          </w:p>
        </w:tc>
      </w:tr>
      <w:tr w:rsidR="0080301B" w14:paraId="5933948D" w14:textId="77777777" w:rsidTr="0080301B">
        <w:trPr>
          <w:cantSplit/>
        </w:trPr>
        <w:tc>
          <w:tcPr>
            <w:tcW w:w="2126" w:type="dxa"/>
            <w:shd w:val="clear" w:color="auto" w:fill="F3F3F3"/>
          </w:tcPr>
          <w:p w14:paraId="29B4723B" w14:textId="77777777" w:rsidR="0080301B" w:rsidRDefault="0080301B">
            <w:pPr>
              <w:rPr>
                <w:rFonts w:eastAsia="Calibri" w:cs="Calibri"/>
                <w:b/>
              </w:rPr>
            </w:pPr>
            <w:r>
              <w:rPr>
                <w:rFonts w:eastAsia="Calibri" w:cs="Calibri"/>
                <w:b/>
              </w:rPr>
              <w:lastRenderedPageBreak/>
              <w:t>File</w:t>
            </w:r>
          </w:p>
        </w:tc>
        <w:tc>
          <w:tcPr>
            <w:tcW w:w="1124" w:type="dxa"/>
          </w:tcPr>
          <w:p w14:paraId="0A8F18BB" w14:textId="77777777" w:rsidR="0080301B" w:rsidRDefault="0080301B">
            <w:pPr>
              <w:jc w:val="center"/>
              <w:rPr>
                <w:rFonts w:eastAsia="Calibri" w:cs="Calibri"/>
              </w:rPr>
            </w:pPr>
            <w:r w:rsidRPr="000C010C">
              <w:rPr>
                <w:rFonts w:eastAsia="Calibri" w:cs="Calibri"/>
              </w:rPr>
              <w:t xml:space="preserve"> </w:t>
            </w:r>
            <w:r>
              <w:rPr>
                <w:rFonts w:eastAsia="Calibri" w:cs="Calibri"/>
              </w:rPr>
              <w:t>X</w:t>
            </w:r>
          </w:p>
        </w:tc>
        <w:tc>
          <w:tcPr>
            <w:tcW w:w="6100" w:type="dxa"/>
          </w:tcPr>
          <w:p w14:paraId="2EB46280" w14:textId="77777777" w:rsidR="0080301B" w:rsidRDefault="0080301B">
            <w:pPr>
              <w:rPr>
                <w:rFonts w:eastAsia="Calibri" w:cs="Calibri"/>
              </w:rPr>
            </w:pPr>
            <w:r>
              <w:rPr>
                <w:rFonts w:eastAsia="Calibri" w:cs="Calibri"/>
              </w:rPr>
              <w:t>Select a file to upload.</w:t>
            </w:r>
            <w:r>
              <w:rPr>
                <w:rFonts w:eastAsia="Calibri" w:cs="Calibri"/>
              </w:rPr>
              <w:br/>
            </w:r>
            <w:r w:rsidRPr="00341D18">
              <w:rPr>
                <w:rFonts w:eastAsia="Calibri" w:cs="Calibri"/>
                <w:b/>
                <w:bCs/>
              </w:rPr>
              <w:t>Note</w:t>
            </w:r>
            <w:r w:rsidRPr="0D990404">
              <w:rPr>
                <w:rFonts w:eastAsia="Calibri" w:cs="Calibri"/>
              </w:rPr>
              <w:t xml:space="preserve">: Acceptable file </w:t>
            </w:r>
            <w:r w:rsidRPr="26D2C437">
              <w:rPr>
                <w:rFonts w:eastAsia="Calibri" w:cs="Calibri"/>
              </w:rPr>
              <w:t>types</w:t>
            </w:r>
            <w:r w:rsidRPr="0D990404">
              <w:rPr>
                <w:rFonts w:eastAsia="Calibri" w:cs="Calibri"/>
              </w:rPr>
              <w:t xml:space="preserve"> for the report file </w:t>
            </w:r>
            <w:r w:rsidRPr="26D2C437">
              <w:rPr>
                <w:rFonts w:eastAsia="Calibri" w:cs="Calibri"/>
              </w:rPr>
              <w:t xml:space="preserve">are </w:t>
            </w:r>
            <w:r>
              <w:rPr>
                <w:rFonts w:eastAsia="Calibri" w:cs="Calibri"/>
              </w:rPr>
              <w:t>.</w:t>
            </w:r>
            <w:proofErr w:type="spellStart"/>
            <w:r w:rsidRPr="26D2C437">
              <w:rPr>
                <w:rFonts w:eastAsia="Calibri" w:cs="Calibri"/>
              </w:rPr>
              <w:t>png</w:t>
            </w:r>
            <w:proofErr w:type="spellEnd"/>
            <w:r w:rsidRPr="26D2C437">
              <w:rPr>
                <w:rFonts w:eastAsia="Calibri" w:cs="Calibri"/>
              </w:rPr>
              <w:t xml:space="preserve">, </w:t>
            </w:r>
            <w:r>
              <w:rPr>
                <w:rFonts w:eastAsia="Calibri" w:cs="Calibri"/>
              </w:rPr>
              <w:t>.</w:t>
            </w:r>
            <w:r w:rsidRPr="26D2C437">
              <w:rPr>
                <w:rFonts w:eastAsia="Calibri" w:cs="Calibri"/>
              </w:rPr>
              <w:t xml:space="preserve">jpg, </w:t>
            </w:r>
            <w:r>
              <w:rPr>
                <w:rFonts w:eastAsia="Calibri" w:cs="Calibri"/>
              </w:rPr>
              <w:t>.</w:t>
            </w:r>
            <w:r w:rsidRPr="26D2C437">
              <w:rPr>
                <w:rFonts w:eastAsia="Calibri" w:cs="Calibri"/>
              </w:rPr>
              <w:t xml:space="preserve">jpeg, </w:t>
            </w:r>
            <w:r>
              <w:rPr>
                <w:rFonts w:eastAsia="Calibri" w:cs="Calibri"/>
              </w:rPr>
              <w:t>.</w:t>
            </w:r>
            <w:r w:rsidRPr="26D2C437">
              <w:rPr>
                <w:rFonts w:eastAsia="Calibri" w:cs="Calibri"/>
              </w:rPr>
              <w:t xml:space="preserve">pdf, </w:t>
            </w:r>
            <w:r>
              <w:rPr>
                <w:rFonts w:eastAsia="Calibri" w:cs="Calibri"/>
              </w:rPr>
              <w:t>.</w:t>
            </w:r>
            <w:proofErr w:type="spellStart"/>
            <w:r w:rsidRPr="26D2C437">
              <w:rPr>
                <w:rFonts w:eastAsia="Calibri" w:cs="Calibri"/>
              </w:rPr>
              <w:t>kml</w:t>
            </w:r>
            <w:proofErr w:type="spellEnd"/>
            <w:r w:rsidRPr="26D2C437">
              <w:rPr>
                <w:rFonts w:eastAsia="Calibri" w:cs="Calibri"/>
              </w:rPr>
              <w:t xml:space="preserve">, </w:t>
            </w:r>
            <w:r>
              <w:rPr>
                <w:rFonts w:eastAsia="Calibri" w:cs="Calibri"/>
              </w:rPr>
              <w:t>.</w:t>
            </w:r>
            <w:proofErr w:type="spellStart"/>
            <w:r w:rsidRPr="26D2C437">
              <w:rPr>
                <w:rFonts w:eastAsia="Calibri" w:cs="Calibri"/>
              </w:rPr>
              <w:t>kmz</w:t>
            </w:r>
            <w:proofErr w:type="spellEnd"/>
            <w:r w:rsidRPr="26D2C437">
              <w:rPr>
                <w:rFonts w:eastAsia="Calibri" w:cs="Calibri"/>
              </w:rPr>
              <w:t xml:space="preserve">, </w:t>
            </w:r>
            <w:r>
              <w:rPr>
                <w:rFonts w:eastAsia="Calibri" w:cs="Calibri"/>
              </w:rPr>
              <w:t>.</w:t>
            </w:r>
            <w:r w:rsidRPr="26D2C437">
              <w:rPr>
                <w:rFonts w:eastAsia="Calibri" w:cs="Calibri"/>
              </w:rPr>
              <w:t>zip,</w:t>
            </w:r>
            <w:r>
              <w:rPr>
                <w:rFonts w:eastAsia="Calibri" w:cs="Calibri"/>
              </w:rPr>
              <w:t xml:space="preserve"> .</w:t>
            </w:r>
            <w:proofErr w:type="spellStart"/>
            <w:r w:rsidRPr="26D2C437">
              <w:rPr>
                <w:rFonts w:eastAsia="Calibri" w:cs="Calibri"/>
              </w:rPr>
              <w:t>json</w:t>
            </w:r>
            <w:proofErr w:type="spellEnd"/>
            <w:r w:rsidRPr="26D2C437">
              <w:rPr>
                <w:rFonts w:eastAsia="Calibri" w:cs="Calibri"/>
              </w:rPr>
              <w:t xml:space="preserve">, </w:t>
            </w:r>
            <w:r>
              <w:rPr>
                <w:rFonts w:eastAsia="Calibri" w:cs="Calibri"/>
              </w:rPr>
              <w:t>.</w:t>
            </w:r>
            <w:r w:rsidRPr="26D2C437">
              <w:rPr>
                <w:rFonts w:eastAsia="Calibri" w:cs="Calibri"/>
              </w:rPr>
              <w:t xml:space="preserve">csv, </w:t>
            </w:r>
            <w:r>
              <w:rPr>
                <w:rFonts w:eastAsia="Calibri" w:cs="Calibri"/>
              </w:rPr>
              <w:t>.</w:t>
            </w:r>
            <w:proofErr w:type="spellStart"/>
            <w:r w:rsidRPr="26D2C437">
              <w:rPr>
                <w:rFonts w:eastAsia="Calibri" w:cs="Calibri"/>
              </w:rPr>
              <w:t>xls</w:t>
            </w:r>
            <w:proofErr w:type="spellEnd"/>
            <w:r w:rsidRPr="0949442E">
              <w:rPr>
                <w:rFonts w:eastAsia="Calibri" w:cs="Calibri"/>
              </w:rPr>
              <w:t>, or</w:t>
            </w:r>
            <w:r w:rsidRPr="26D2C437">
              <w:rPr>
                <w:rFonts w:eastAsia="Calibri" w:cs="Calibri"/>
              </w:rPr>
              <w:t xml:space="preserve"> </w:t>
            </w:r>
            <w:r>
              <w:rPr>
                <w:rFonts w:eastAsia="Calibri" w:cs="Calibri"/>
              </w:rPr>
              <w:t>.</w:t>
            </w:r>
            <w:r w:rsidRPr="26D2C437">
              <w:rPr>
                <w:rFonts w:eastAsia="Calibri" w:cs="Calibri"/>
              </w:rPr>
              <w:t>xlsx.</w:t>
            </w:r>
            <w:r w:rsidRPr="0D990404">
              <w:rPr>
                <w:rFonts w:eastAsia="Calibri" w:cs="Calibri"/>
              </w:rPr>
              <w:t xml:space="preserve"> The report file size should be no larger than 50</w:t>
            </w:r>
            <w:r>
              <w:rPr>
                <w:rFonts w:eastAsia="Calibri" w:cs="Calibri"/>
              </w:rPr>
              <w:t xml:space="preserve"> </w:t>
            </w:r>
            <w:r w:rsidRPr="0D990404">
              <w:rPr>
                <w:rFonts w:eastAsia="Calibri" w:cs="Calibri"/>
              </w:rPr>
              <w:t>MB.</w:t>
            </w:r>
          </w:p>
        </w:tc>
      </w:tr>
      <w:tr w:rsidR="0080301B" w14:paraId="14920CD5" w14:textId="77777777" w:rsidTr="0080301B">
        <w:trPr>
          <w:cantSplit/>
        </w:trPr>
        <w:tc>
          <w:tcPr>
            <w:tcW w:w="2126" w:type="dxa"/>
            <w:shd w:val="clear" w:color="auto" w:fill="F3F3F3"/>
          </w:tcPr>
          <w:p w14:paraId="2AD6CD13" w14:textId="77777777" w:rsidR="0080301B" w:rsidRDefault="0080301B">
            <w:pPr>
              <w:rPr>
                <w:rFonts w:eastAsia="Calibri" w:cs="Calibri"/>
                <w:b/>
              </w:rPr>
            </w:pPr>
            <w:r>
              <w:rPr>
                <w:rFonts w:eastAsia="Calibri" w:cs="Calibri"/>
                <w:b/>
              </w:rPr>
              <w:t>Notes</w:t>
            </w:r>
          </w:p>
        </w:tc>
        <w:tc>
          <w:tcPr>
            <w:tcW w:w="1124" w:type="dxa"/>
          </w:tcPr>
          <w:p w14:paraId="0D86224E" w14:textId="77777777" w:rsidR="0080301B" w:rsidRPr="000C010C" w:rsidRDefault="0080301B">
            <w:pPr>
              <w:jc w:val="center"/>
              <w:rPr>
                <w:rFonts w:eastAsia="Calibri" w:cs="Calibri"/>
              </w:rPr>
            </w:pPr>
          </w:p>
        </w:tc>
        <w:tc>
          <w:tcPr>
            <w:tcW w:w="6100" w:type="dxa"/>
          </w:tcPr>
          <w:p w14:paraId="6DDEB9FD" w14:textId="77777777" w:rsidR="0080301B" w:rsidRDefault="0080301B">
            <w:pPr>
              <w:rPr>
                <w:rFonts w:eastAsia="Calibri" w:cs="Calibri"/>
              </w:rPr>
            </w:pPr>
            <w:r>
              <w:rPr>
                <w:rFonts w:eastAsia="Calibri" w:cs="Calibri"/>
              </w:rPr>
              <w:t xml:space="preserve">Enter </w:t>
            </w:r>
            <w:r w:rsidRPr="41BBB394">
              <w:rPr>
                <w:rFonts w:eastAsia="Calibri" w:cs="Calibri"/>
              </w:rPr>
              <w:t>any notes.</w:t>
            </w:r>
          </w:p>
        </w:tc>
      </w:tr>
      <w:bookmarkEnd w:id="59"/>
    </w:tbl>
    <w:p w14:paraId="561936C8" w14:textId="77777777" w:rsidR="006A4542" w:rsidRDefault="006A4542" w:rsidP="008B5DF7"/>
    <w:p w14:paraId="71AA8625" w14:textId="012318B8" w:rsidR="005B4774" w:rsidRDefault="0080301B" w:rsidP="00563DC3">
      <w:pPr>
        <w:pStyle w:val="Heading4"/>
      </w:pPr>
      <w:bookmarkStart w:id="60" w:name="_Toc152229858"/>
      <w:r>
        <w:t>Downloading a Wireless Coverage Map</w:t>
      </w:r>
      <w:bookmarkEnd w:id="60"/>
    </w:p>
    <w:p w14:paraId="674CC2E3" w14:textId="77777777" w:rsidR="007B3A8E" w:rsidRDefault="007B3A8E" w:rsidP="007B3A8E"/>
    <w:p w14:paraId="08734BE3" w14:textId="5C709D3B" w:rsidR="007B3A8E" w:rsidRDefault="007B3A8E" w:rsidP="007B3A8E">
      <w:r>
        <w:t>Use the following steps to download a Wireless Coverage Map:</w:t>
      </w:r>
    </w:p>
    <w:p w14:paraId="4A32FA63" w14:textId="47F62620" w:rsidR="007B3A8E" w:rsidRDefault="007B3A8E" w:rsidP="007B3A8E">
      <w:pPr>
        <w:pStyle w:val="ListParagraph"/>
        <w:numPr>
          <w:ilvl w:val="0"/>
          <w:numId w:val="54"/>
        </w:numPr>
        <w:spacing w:before="120" w:after="0" w:line="276" w:lineRule="auto"/>
      </w:pPr>
      <w:r>
        <w:rPr>
          <w:rStyle w:val="ui-provider"/>
        </w:rPr>
        <w:t xml:space="preserve">Navigate to the </w:t>
      </w:r>
      <w:hyperlink r:id="rId152" w:tgtFrame="_blank" w:tooltip="https://dirs.fcc.gov/" w:history="1">
        <w:r>
          <w:rPr>
            <w:rStyle w:val="Hyperlink"/>
          </w:rPr>
          <w:t>external DIRS website</w:t>
        </w:r>
      </w:hyperlink>
      <w:r>
        <w:rPr>
          <w:rStyle w:val="ui-provider"/>
        </w:rPr>
        <w:t xml:space="preserve"> (</w:t>
      </w:r>
      <w:hyperlink r:id="rId153" w:history="1">
        <w:r w:rsidR="005F6F0A" w:rsidRPr="005C09B8">
          <w:rPr>
            <w:rStyle w:val="Hyperlink"/>
          </w:rPr>
          <w:t>https://dirs.fcc.gov/</w:t>
        </w:r>
      </w:hyperlink>
      <w:r>
        <w:rPr>
          <w:rStyle w:val="ui-provider"/>
        </w:rPr>
        <w:t>) and</w:t>
      </w:r>
      <w:r>
        <w:t xml:space="preserve"> sign in to DIRS.</w:t>
      </w:r>
      <w:r>
        <w:br/>
      </w:r>
    </w:p>
    <w:p w14:paraId="20BC8747" w14:textId="77777777" w:rsidR="007B3A8E" w:rsidRDefault="007B3A8E" w:rsidP="007B3A8E">
      <w:pPr>
        <w:pStyle w:val="ListParagraph"/>
        <w:numPr>
          <w:ilvl w:val="0"/>
          <w:numId w:val="54"/>
        </w:numPr>
        <w:spacing w:before="120" w:after="0" w:line="276" w:lineRule="auto"/>
      </w:pPr>
      <w:r>
        <w:t xml:space="preserve">Select </w:t>
      </w:r>
      <w:r>
        <w:rPr>
          <w:b/>
          <w:bCs/>
        </w:rPr>
        <w:t>Wireless Coverage Maps</w:t>
      </w:r>
      <w:r>
        <w:t xml:space="preserve"> on your Home page, or in your Navigation menu to open the Wireless Coverage Maps page.</w:t>
      </w:r>
      <w:r>
        <w:br/>
      </w:r>
      <w:r>
        <w:rPr>
          <w:noProof/>
        </w:rPr>
        <w:drawing>
          <wp:inline distT="0" distB="0" distL="0" distR="0" wp14:anchorId="6FABC259" wp14:editId="2B4BD34F">
            <wp:extent cx="5467350" cy="914307"/>
            <wp:effectExtent l="19050" t="19050" r="19050" b="19685"/>
            <wp:docPr id="1707969717" name="Picture 1707969717" descr="Screenshot of the Wireless Coverage Map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969717" name="Picture 1707969717" descr="Screenshot of the Wireless Coverage Maps page."/>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Lst>
                    </a:blip>
                    <a:stretch>
                      <a:fillRect/>
                    </a:stretch>
                  </pic:blipFill>
                  <pic:spPr>
                    <a:xfrm>
                      <a:off x="0" y="0"/>
                      <a:ext cx="5488429" cy="917832"/>
                    </a:xfrm>
                    <a:prstGeom prst="rect">
                      <a:avLst/>
                    </a:prstGeom>
                    <a:ln w="12700">
                      <a:solidFill>
                        <a:schemeClr val="tx1">
                          <a:lumMod val="50000"/>
                          <a:lumOff val="50000"/>
                        </a:schemeClr>
                      </a:solidFill>
                    </a:ln>
                  </pic:spPr>
                </pic:pic>
              </a:graphicData>
            </a:graphic>
          </wp:inline>
        </w:drawing>
      </w:r>
      <w:r>
        <w:br/>
      </w:r>
    </w:p>
    <w:p w14:paraId="7B9E6410" w14:textId="77777777" w:rsidR="007B3A8E" w:rsidRPr="00515929" w:rsidRDefault="007B3A8E" w:rsidP="007B3A8E">
      <w:pPr>
        <w:pStyle w:val="ListParagraph"/>
        <w:numPr>
          <w:ilvl w:val="0"/>
          <w:numId w:val="54"/>
        </w:numPr>
        <w:spacing w:before="120" w:after="0" w:line="276" w:lineRule="auto"/>
      </w:pPr>
      <w:r>
        <w:t xml:space="preserve">Select </w:t>
      </w:r>
      <w:r>
        <w:rPr>
          <w:b/>
          <w:bCs/>
        </w:rPr>
        <w:t>Download</w:t>
      </w:r>
      <w:r w:rsidRPr="00D43BCE">
        <w:rPr>
          <w:b/>
          <w:bCs/>
        </w:rPr>
        <w:t xml:space="preserve"> Wireless Coverage Map</w:t>
      </w:r>
      <w:r>
        <w:t xml:space="preserve"> on the Wireless Coverage Maps page to open the Upload Wireless Coverage Map form.</w:t>
      </w:r>
      <w:r>
        <w:rPr>
          <w:noProof/>
        </w:rPr>
        <w:t xml:space="preserve"> </w:t>
      </w:r>
      <w:r w:rsidRPr="00A34789">
        <w:rPr>
          <w:rFonts w:eastAsia="Calibri" w:cs="Calibri"/>
          <w:color w:val="000000" w:themeColor="text1"/>
        </w:rPr>
        <w:br/>
      </w:r>
    </w:p>
    <w:p w14:paraId="0671BFA3" w14:textId="77777777" w:rsidR="007B3A8E" w:rsidRDefault="007B3A8E" w:rsidP="007B3A8E">
      <w:pPr>
        <w:pStyle w:val="ListParagraph"/>
        <w:numPr>
          <w:ilvl w:val="0"/>
          <w:numId w:val="54"/>
        </w:numPr>
      </w:pPr>
      <w:r>
        <w:t xml:space="preserve">Click on the </w:t>
      </w:r>
      <w:r w:rsidRPr="008364C2">
        <w:rPr>
          <w:b/>
          <w:bCs/>
        </w:rPr>
        <w:t>Disaster</w:t>
      </w:r>
      <w:r>
        <w:t xml:space="preserve">, </w:t>
      </w:r>
      <w:r w:rsidRPr="008364C2">
        <w:rPr>
          <w:b/>
          <w:bCs/>
        </w:rPr>
        <w:t>Company</w:t>
      </w:r>
      <w:r>
        <w:t xml:space="preserve">, and </w:t>
      </w:r>
      <w:r w:rsidRPr="008364C2">
        <w:rPr>
          <w:b/>
          <w:bCs/>
        </w:rPr>
        <w:t>State</w:t>
      </w:r>
      <w:r>
        <w:rPr>
          <w:b/>
          <w:bCs/>
        </w:rPr>
        <w:t>(s)</w:t>
      </w:r>
      <w:r>
        <w:t xml:space="preserve"> fields to display drop-down lists and select criteria for your map. The available maps dynamically display in the Map table as you make your selections. Refer to the </w:t>
      </w:r>
      <w:hyperlink w:anchor="DownloadWirelessMapFieldTable" w:history="1">
        <w:r w:rsidRPr="00400B04">
          <w:rPr>
            <w:rStyle w:val="Hyperlink"/>
          </w:rPr>
          <w:t>Download Wireless Map Field Description</w:t>
        </w:r>
        <w:r>
          <w:rPr>
            <w:rStyle w:val="Hyperlink"/>
          </w:rPr>
          <w:t>s</w:t>
        </w:r>
      </w:hyperlink>
      <w:r>
        <w:t xml:space="preserve"> table provided below. </w:t>
      </w:r>
      <w:r>
        <w:br/>
      </w:r>
      <w:r>
        <w:rPr>
          <w:noProof/>
        </w:rPr>
        <w:lastRenderedPageBreak/>
        <w:drawing>
          <wp:inline distT="0" distB="0" distL="0" distR="0" wp14:anchorId="16F644A9" wp14:editId="00B4BB66">
            <wp:extent cx="5445125" cy="2667000"/>
            <wp:effectExtent l="19050" t="19050" r="22225" b="19050"/>
            <wp:docPr id="95016985" name="Picture 95016985" descr="Screenshot of the Download Wireless Coverage Map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6985" name="Picture 1" descr="Screenshot of the Download Wireless Coverage Map form."/>
                    <pic:cNvPicPr/>
                  </pic:nvPicPr>
                  <pic:blipFill>
                    <a:blip r:embed="rId154">
                      <a:extLst>
                        <a:ext uri="{BEBA8EAE-BF5A-486C-A8C5-ECC9F3942E4B}">
                          <a14:imgProps xmlns:a14="http://schemas.microsoft.com/office/drawing/2010/main">
                            <a14:imgLayer r:embed="rId155">
                              <a14:imgEffect>
                                <a14:sharpenSoften amount="50000"/>
                              </a14:imgEffect>
                            </a14:imgLayer>
                          </a14:imgProps>
                        </a:ext>
                      </a:extLst>
                    </a:blip>
                    <a:stretch>
                      <a:fillRect/>
                    </a:stretch>
                  </pic:blipFill>
                  <pic:spPr>
                    <a:xfrm>
                      <a:off x="0" y="0"/>
                      <a:ext cx="5447691" cy="2668257"/>
                    </a:xfrm>
                    <a:prstGeom prst="rect">
                      <a:avLst/>
                    </a:prstGeom>
                    <a:ln w="12700">
                      <a:solidFill>
                        <a:schemeClr val="tx1">
                          <a:lumMod val="50000"/>
                          <a:lumOff val="50000"/>
                        </a:schemeClr>
                      </a:solidFill>
                    </a:ln>
                  </pic:spPr>
                </pic:pic>
              </a:graphicData>
            </a:graphic>
          </wp:inline>
        </w:drawing>
      </w:r>
      <w:r>
        <w:br/>
      </w:r>
    </w:p>
    <w:p w14:paraId="54D19393" w14:textId="77777777" w:rsidR="007B3A8E" w:rsidRDefault="007B3A8E" w:rsidP="007B3A8E">
      <w:pPr>
        <w:pStyle w:val="ListParagraph"/>
        <w:numPr>
          <w:ilvl w:val="0"/>
          <w:numId w:val="54"/>
        </w:numPr>
      </w:pPr>
      <w:r>
        <w:t xml:space="preserve">Optionally, select </w:t>
      </w:r>
      <w:r w:rsidRPr="00117EDA">
        <w:rPr>
          <w:b/>
          <w:bCs/>
        </w:rPr>
        <w:t>Display</w:t>
      </w:r>
      <w:r>
        <w:t xml:space="preserve"> in a map’s table row to preview the map.</w:t>
      </w:r>
      <w:r>
        <w:br/>
      </w:r>
    </w:p>
    <w:p w14:paraId="0717538F" w14:textId="77777777" w:rsidR="007B3A8E" w:rsidRDefault="007B3A8E" w:rsidP="007B3A8E">
      <w:pPr>
        <w:pStyle w:val="ListParagraph"/>
        <w:numPr>
          <w:ilvl w:val="0"/>
          <w:numId w:val="54"/>
        </w:numPr>
      </w:pPr>
      <w:r>
        <w:t xml:space="preserve">Select </w:t>
      </w:r>
      <w:r w:rsidRPr="00117EDA">
        <w:rPr>
          <w:b/>
          <w:bCs/>
        </w:rPr>
        <w:t>Download</w:t>
      </w:r>
      <w:r>
        <w:t xml:space="preserve"> in a map’s table row to download the map to your local drive.</w:t>
      </w:r>
      <w: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ownload Wireless Map Field Table"/>
        <w:tblDescription w:val="Field Name, Required indicator, and Description of Download Wireless Map fields."/>
      </w:tblPr>
      <w:tblGrid>
        <w:gridCol w:w="2126"/>
        <w:gridCol w:w="1124"/>
        <w:gridCol w:w="6100"/>
      </w:tblGrid>
      <w:tr w:rsidR="007B3A8E" w14:paraId="3F3C810B" w14:textId="77777777" w:rsidTr="007B3A8E">
        <w:trPr>
          <w:cantSplit/>
          <w:tblHeader/>
        </w:trPr>
        <w:tc>
          <w:tcPr>
            <w:tcW w:w="9350" w:type="dxa"/>
            <w:gridSpan w:val="3"/>
            <w:shd w:val="clear" w:color="auto" w:fill="1E74CA"/>
          </w:tcPr>
          <w:p w14:paraId="24ED50AB" w14:textId="77777777" w:rsidR="007B3A8E" w:rsidRPr="4A5B8AF6" w:rsidRDefault="007B3A8E">
            <w:pPr>
              <w:jc w:val="center"/>
              <w:rPr>
                <w:rFonts w:eastAsia="Calibri" w:cs="Calibri"/>
                <w:b/>
                <w:bCs/>
                <w:color w:val="FFFFFF" w:themeColor="background1"/>
              </w:rPr>
            </w:pPr>
            <w:bookmarkStart w:id="61" w:name="DownloadWirelessMapFieldTable"/>
            <w:r>
              <w:rPr>
                <w:rFonts w:eastAsia="Calibri" w:cs="Calibri"/>
                <w:b/>
                <w:bCs/>
                <w:color w:val="FFFFFF" w:themeColor="background1"/>
              </w:rPr>
              <w:t>Download Wireless Map Field Descriptions</w:t>
            </w:r>
          </w:p>
        </w:tc>
      </w:tr>
      <w:tr w:rsidR="007B3A8E" w14:paraId="513ECD9F" w14:textId="77777777" w:rsidTr="007B3A8E">
        <w:trPr>
          <w:cantSplit/>
          <w:tblHeader/>
        </w:trPr>
        <w:tc>
          <w:tcPr>
            <w:tcW w:w="2126" w:type="dxa"/>
            <w:shd w:val="clear" w:color="auto" w:fill="1E74CA"/>
          </w:tcPr>
          <w:p w14:paraId="0F2F636F" w14:textId="77777777" w:rsidR="007B3A8E" w:rsidRDefault="007B3A8E">
            <w:pPr>
              <w:rPr>
                <w:rFonts w:eastAsia="Calibri" w:cs="Calibri"/>
                <w:b/>
                <w:bCs/>
                <w:color w:val="FFFFFF" w:themeColor="background1"/>
              </w:rPr>
            </w:pPr>
            <w:r w:rsidRPr="4A5B8AF6">
              <w:rPr>
                <w:rFonts w:eastAsia="Calibri" w:cs="Calibri"/>
                <w:b/>
                <w:bCs/>
                <w:color w:val="FFFFFF" w:themeColor="background1"/>
              </w:rPr>
              <w:t>Field Name</w:t>
            </w:r>
          </w:p>
        </w:tc>
        <w:tc>
          <w:tcPr>
            <w:tcW w:w="1124" w:type="dxa"/>
            <w:shd w:val="clear" w:color="auto" w:fill="1E74CA"/>
          </w:tcPr>
          <w:p w14:paraId="28064409" w14:textId="77777777" w:rsidR="007B3A8E" w:rsidRDefault="007B3A8E">
            <w:pPr>
              <w:rPr>
                <w:rFonts w:eastAsia="Calibri" w:cs="Calibri"/>
                <w:b/>
                <w:bCs/>
                <w:color w:val="FFFFFF" w:themeColor="background1"/>
              </w:rPr>
            </w:pPr>
            <w:r w:rsidRPr="4A5B8AF6">
              <w:rPr>
                <w:rFonts w:eastAsia="Calibri" w:cs="Calibri"/>
                <w:b/>
                <w:bCs/>
                <w:color w:val="FFFFFF" w:themeColor="background1"/>
              </w:rPr>
              <w:t>Required</w:t>
            </w:r>
          </w:p>
        </w:tc>
        <w:tc>
          <w:tcPr>
            <w:tcW w:w="6100" w:type="dxa"/>
            <w:shd w:val="clear" w:color="auto" w:fill="1E74CA"/>
          </w:tcPr>
          <w:p w14:paraId="136CD547" w14:textId="77777777" w:rsidR="007B3A8E" w:rsidRDefault="007B3A8E">
            <w:pPr>
              <w:rPr>
                <w:rFonts w:eastAsia="Calibri" w:cs="Calibri"/>
                <w:b/>
                <w:bCs/>
                <w:color w:val="FFFFFF" w:themeColor="background1"/>
              </w:rPr>
            </w:pPr>
            <w:r w:rsidRPr="4A5B8AF6">
              <w:rPr>
                <w:rFonts w:eastAsia="Calibri" w:cs="Calibri"/>
                <w:b/>
                <w:bCs/>
                <w:color w:val="FFFFFF" w:themeColor="background1"/>
              </w:rPr>
              <w:t>Description</w:t>
            </w:r>
          </w:p>
        </w:tc>
      </w:tr>
      <w:tr w:rsidR="007B3A8E" w14:paraId="34E205F0" w14:textId="77777777" w:rsidTr="007B3A8E">
        <w:trPr>
          <w:cantSplit/>
        </w:trPr>
        <w:tc>
          <w:tcPr>
            <w:tcW w:w="2126" w:type="dxa"/>
            <w:shd w:val="clear" w:color="auto" w:fill="F3F3F3"/>
          </w:tcPr>
          <w:p w14:paraId="71633BE1" w14:textId="77777777" w:rsidR="007B3A8E" w:rsidRDefault="007B3A8E">
            <w:pPr>
              <w:rPr>
                <w:rFonts w:eastAsia="Calibri" w:cs="Calibri"/>
                <w:b/>
              </w:rPr>
            </w:pPr>
            <w:r>
              <w:rPr>
                <w:rFonts w:eastAsia="Calibri" w:cs="Calibri"/>
                <w:b/>
              </w:rPr>
              <w:t>Disaster</w:t>
            </w:r>
          </w:p>
        </w:tc>
        <w:tc>
          <w:tcPr>
            <w:tcW w:w="1124" w:type="dxa"/>
          </w:tcPr>
          <w:p w14:paraId="06FD0EE4" w14:textId="77777777" w:rsidR="007B3A8E" w:rsidRDefault="007B3A8E">
            <w:pPr>
              <w:jc w:val="center"/>
              <w:rPr>
                <w:rFonts w:eastAsia="Calibri" w:cs="Calibri"/>
              </w:rPr>
            </w:pPr>
            <w:r w:rsidRPr="000C010C">
              <w:rPr>
                <w:rFonts w:eastAsia="Calibri" w:cs="Calibri"/>
              </w:rPr>
              <w:t xml:space="preserve"> </w:t>
            </w:r>
          </w:p>
        </w:tc>
        <w:tc>
          <w:tcPr>
            <w:tcW w:w="6100" w:type="dxa"/>
          </w:tcPr>
          <w:p w14:paraId="353106E3" w14:textId="77777777" w:rsidR="007B3A8E" w:rsidRDefault="007B3A8E">
            <w:r w:rsidRPr="004808A9">
              <w:rPr>
                <w:rFonts w:eastAsia="Calibri" w:cs="Calibri"/>
              </w:rPr>
              <w:t>Select an existing disaster.</w:t>
            </w:r>
          </w:p>
        </w:tc>
      </w:tr>
      <w:tr w:rsidR="007B3A8E" w14:paraId="0D2C3A04" w14:textId="77777777" w:rsidTr="007B3A8E">
        <w:trPr>
          <w:cantSplit/>
        </w:trPr>
        <w:tc>
          <w:tcPr>
            <w:tcW w:w="2126" w:type="dxa"/>
            <w:shd w:val="clear" w:color="auto" w:fill="F3F3F3"/>
          </w:tcPr>
          <w:p w14:paraId="5E0A8900" w14:textId="77777777" w:rsidR="007B3A8E" w:rsidRDefault="007B3A8E">
            <w:pPr>
              <w:rPr>
                <w:rFonts w:eastAsia="Calibri" w:cs="Calibri"/>
                <w:b/>
              </w:rPr>
            </w:pPr>
            <w:r>
              <w:rPr>
                <w:rFonts w:eastAsia="Calibri" w:cs="Calibri"/>
                <w:b/>
              </w:rPr>
              <w:t>Company</w:t>
            </w:r>
          </w:p>
        </w:tc>
        <w:tc>
          <w:tcPr>
            <w:tcW w:w="1124" w:type="dxa"/>
          </w:tcPr>
          <w:p w14:paraId="5536A369" w14:textId="77777777" w:rsidR="007B3A8E" w:rsidRDefault="007B3A8E">
            <w:pPr>
              <w:jc w:val="center"/>
              <w:rPr>
                <w:rFonts w:eastAsia="Calibri" w:cs="Calibri"/>
              </w:rPr>
            </w:pPr>
            <w:r w:rsidRPr="000C010C">
              <w:rPr>
                <w:rFonts w:eastAsia="Calibri" w:cs="Calibri"/>
              </w:rPr>
              <w:t xml:space="preserve"> </w:t>
            </w:r>
          </w:p>
        </w:tc>
        <w:tc>
          <w:tcPr>
            <w:tcW w:w="6100" w:type="dxa"/>
          </w:tcPr>
          <w:p w14:paraId="2C27C7E4" w14:textId="77777777" w:rsidR="007B3A8E" w:rsidRDefault="007B3A8E">
            <w:pPr>
              <w:rPr>
                <w:rFonts w:eastAsia="Calibri" w:cs="Calibri"/>
              </w:rPr>
            </w:pPr>
            <w:r w:rsidRPr="004808A9">
              <w:rPr>
                <w:rFonts w:eastAsia="Calibri" w:cs="Calibri"/>
              </w:rPr>
              <w:t xml:space="preserve">Select an existing </w:t>
            </w:r>
            <w:r>
              <w:rPr>
                <w:rFonts w:eastAsia="Calibri" w:cs="Calibri"/>
              </w:rPr>
              <w:t>company</w:t>
            </w:r>
            <w:r w:rsidRPr="004808A9">
              <w:rPr>
                <w:rFonts w:eastAsia="Calibri" w:cs="Calibri"/>
              </w:rPr>
              <w:t>.</w:t>
            </w:r>
          </w:p>
        </w:tc>
      </w:tr>
      <w:tr w:rsidR="007B3A8E" w14:paraId="0CDC04AB" w14:textId="77777777" w:rsidTr="007B3A8E">
        <w:trPr>
          <w:cantSplit/>
        </w:trPr>
        <w:tc>
          <w:tcPr>
            <w:tcW w:w="2126" w:type="dxa"/>
            <w:shd w:val="clear" w:color="auto" w:fill="F3F3F3"/>
          </w:tcPr>
          <w:p w14:paraId="74BA6A2A" w14:textId="77777777" w:rsidR="007B3A8E" w:rsidRDefault="007B3A8E">
            <w:pPr>
              <w:rPr>
                <w:rFonts w:eastAsia="Calibri" w:cs="Calibri"/>
                <w:b/>
              </w:rPr>
            </w:pPr>
            <w:r>
              <w:rPr>
                <w:rFonts w:eastAsia="Calibri" w:cs="Calibri"/>
                <w:b/>
              </w:rPr>
              <w:t>State(s)</w:t>
            </w:r>
          </w:p>
        </w:tc>
        <w:tc>
          <w:tcPr>
            <w:tcW w:w="1124" w:type="dxa"/>
          </w:tcPr>
          <w:p w14:paraId="2E87CEBC" w14:textId="77777777" w:rsidR="007B3A8E" w:rsidRDefault="007B3A8E">
            <w:pPr>
              <w:jc w:val="center"/>
              <w:rPr>
                <w:rFonts w:eastAsia="Calibri" w:cs="Calibri"/>
              </w:rPr>
            </w:pPr>
            <w:r w:rsidRPr="000C010C">
              <w:rPr>
                <w:rFonts w:eastAsia="Calibri" w:cs="Calibri"/>
              </w:rPr>
              <w:t xml:space="preserve"> </w:t>
            </w:r>
          </w:p>
        </w:tc>
        <w:tc>
          <w:tcPr>
            <w:tcW w:w="6100" w:type="dxa"/>
          </w:tcPr>
          <w:p w14:paraId="2B12D758" w14:textId="77777777" w:rsidR="007B3A8E" w:rsidRDefault="007B3A8E">
            <w:pPr>
              <w:rPr>
                <w:rFonts w:eastAsia="Calibri" w:cs="Calibri"/>
              </w:rPr>
            </w:pPr>
            <w:r>
              <w:rPr>
                <w:rFonts w:eastAsia="Calibri" w:cs="Calibri"/>
              </w:rPr>
              <w:t>Select states.</w:t>
            </w:r>
          </w:p>
        </w:tc>
      </w:tr>
      <w:bookmarkEnd w:id="61"/>
    </w:tbl>
    <w:p w14:paraId="0A616B05" w14:textId="77777777" w:rsidR="00D3532F" w:rsidRDefault="00D3532F" w:rsidP="008B5DF7"/>
    <w:sectPr w:rsidR="00D3532F">
      <w:headerReference w:type="default" r:id="rId156"/>
      <w:footerReference w:type="default" r:id="rId1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3" w:author="Erika Olsen" w:date="2023-11-29T15:04:00Z" w:initials="EO">
    <w:p w14:paraId="21BB1485" w14:textId="77777777" w:rsidR="005314CB" w:rsidRDefault="00615330">
      <w:pPr>
        <w:pStyle w:val="CommentText"/>
      </w:pPr>
      <w:r>
        <w:rPr>
          <w:rStyle w:val="CommentReference"/>
        </w:rPr>
        <w:annotationRef/>
      </w:r>
      <w:r w:rsidR="005314CB">
        <w:t xml:space="preserve">This needs to be generic.  The document should not include any real names or contacts, etc., and should be scrubbed throughout the document.  </w:t>
      </w:r>
      <w:r>
        <w:rPr>
          <w:rStyle w:val="CommentReference"/>
        </w:rPr>
        <w:annotationRef/>
      </w:r>
    </w:p>
  </w:comment>
  <w:comment w:id="26" w:author="Erika Olsen" w:date="2023-11-29T15:13:00Z" w:initials="EO">
    <w:p w14:paraId="243AD145" w14:textId="0DBA2E14" w:rsidR="00B40FC8" w:rsidRDefault="00B40FC8">
      <w:pPr>
        <w:pStyle w:val="CommentText"/>
      </w:pPr>
      <w:r>
        <w:rPr>
          <w:rStyle w:val="CommentReference"/>
        </w:rPr>
        <w:annotationRef/>
      </w:r>
      <w:r>
        <w:fldChar w:fldCharType="begin"/>
      </w:r>
      <w:r>
        <w:instrText>HYPERLINK "mailto:William.Kang@fcc.gov"</w:instrText>
      </w:r>
      <w:bookmarkStart w:id="27" w:name="_@_A28F1F42F293407998671762215DCE84Z"/>
      <w:r>
        <w:fldChar w:fldCharType="separate"/>
      </w:r>
      <w:bookmarkEnd w:id="27"/>
      <w:r w:rsidRPr="00B40FC8">
        <w:rPr>
          <w:rStyle w:val="Mention"/>
          <w:noProof/>
        </w:rPr>
        <w:t>@William Kang</w:t>
      </w:r>
      <w:r>
        <w:fldChar w:fldCharType="end"/>
      </w:r>
      <w:r>
        <w:t xml:space="preserve"> Satellite too, yes?</w:t>
      </w:r>
      <w:r>
        <w:rPr>
          <w:rStyle w:val="CommentReference"/>
        </w:rPr>
        <w:annotationRef/>
      </w:r>
    </w:p>
  </w:comment>
  <w:comment w:id="30" w:author="Erika Olsen" w:date="2023-11-29T15:16:00Z" w:initials="EO">
    <w:p w14:paraId="04880FE6" w14:textId="77777777" w:rsidR="00B83705" w:rsidRDefault="00B83705">
      <w:pPr>
        <w:pStyle w:val="CommentText"/>
      </w:pPr>
      <w:r>
        <w:rPr>
          <w:rStyle w:val="CommentReference"/>
        </w:rPr>
        <w:annotationRef/>
      </w:r>
      <w:r>
        <w:t>Flag</w:t>
      </w:r>
      <w:r>
        <w:rPr>
          <w:rStyle w:val="CommentReference"/>
        </w:rPr>
        <w:annotationRef/>
      </w:r>
    </w:p>
  </w:comment>
  <w:comment w:id="48" w:author="Erika Olsen" w:date="2023-11-29T15:28:00Z" w:initials="EO">
    <w:p w14:paraId="016C31FE" w14:textId="77777777" w:rsidR="0081738F" w:rsidRDefault="0081738F">
      <w:pPr>
        <w:pStyle w:val="CommentText"/>
      </w:pPr>
      <w:r>
        <w:rPr>
          <w:rStyle w:val="CommentReference"/>
        </w:rPr>
        <w:annotationRef/>
      </w:r>
      <w:r>
        <w:t>Does this mean Verizon could generate a report that would indicate AT&amp;T filed a report in a particular disaster context?</w:t>
      </w:r>
      <w:r>
        <w:rPr>
          <w:rStyle w:val="CommentReference"/>
        </w:rPr>
        <w:annotationRef/>
      </w:r>
    </w:p>
  </w:comment>
  <w:comment w:id="49" w:author="Michael Caiafa" w:date="2023-11-30T09:33:00Z" w:initials="MC">
    <w:p w14:paraId="11E596A9" w14:textId="4653B6E8" w:rsidR="58926687" w:rsidRDefault="58926687">
      <w:pPr>
        <w:pStyle w:val="CommentText"/>
      </w:pPr>
      <w:r>
        <w:t xml:space="preserve">No, a company can only se their reports.  </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1BB1485" w15:done="1"/>
  <w15:commentEx w15:paraId="243AD145" w15:done="1"/>
  <w15:commentEx w15:paraId="04880FE6" w15:done="1"/>
  <w15:commentEx w15:paraId="016C31FE" w15:done="1"/>
  <w15:commentEx w15:paraId="11E596A9" w15:paraIdParent="016C31F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991D9E7" w16cex:dateUtc="2023-11-29T20:04:00Z"/>
  <w16cex:commentExtensible w16cex:durableId="6C6BD768" w16cex:dateUtc="2023-11-29T20:13:00Z"/>
  <w16cex:commentExtensible w16cex:durableId="20B8C511" w16cex:dateUtc="2023-11-29T20:16:00Z"/>
  <w16cex:commentExtensible w16cex:durableId="04EB8B46" w16cex:dateUtc="2023-11-29T20:28:00Z"/>
  <w16cex:commentExtensible w16cex:durableId="239A9FB5" w16cex:dateUtc="2023-11-30T14: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1BB1485" w16cid:durableId="3991D9E7"/>
  <w16cid:commentId w16cid:paraId="243AD145" w16cid:durableId="6C6BD768"/>
  <w16cid:commentId w16cid:paraId="04880FE6" w16cid:durableId="20B8C511"/>
  <w16cid:commentId w16cid:paraId="016C31FE" w16cid:durableId="04EB8B46"/>
  <w16cid:commentId w16cid:paraId="11E596A9" w16cid:durableId="239A9FB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1A8229" w14:textId="77777777" w:rsidR="00434F71" w:rsidRDefault="00434F71" w:rsidP="00FF44B9">
      <w:pPr>
        <w:spacing w:after="0"/>
      </w:pPr>
      <w:r>
        <w:separator/>
      </w:r>
    </w:p>
  </w:endnote>
  <w:endnote w:type="continuationSeparator" w:id="0">
    <w:p w14:paraId="158713B3" w14:textId="77777777" w:rsidR="00434F71" w:rsidRDefault="00434F71" w:rsidP="00FF44B9">
      <w:pPr>
        <w:spacing w:after="0"/>
      </w:pPr>
      <w:r>
        <w:continuationSeparator/>
      </w:r>
    </w:p>
  </w:endnote>
  <w:endnote w:type="continuationNotice" w:id="1">
    <w:p w14:paraId="26743D02" w14:textId="77777777" w:rsidR="00434F71" w:rsidRDefault="00434F7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FC7A2" w14:textId="79B32476" w:rsidR="00FF44B9" w:rsidRDefault="00555B66">
    <w:pPr>
      <w:pStyle w:val="Footer"/>
    </w:pPr>
    <w:r>
      <w:t>DIRS User Guide</w:t>
    </w:r>
    <w:r>
      <w:ptab w:relativeTo="margin" w:alignment="center" w:leader="none"/>
    </w:r>
    <w:r w:rsidR="00EA3732">
      <w:fldChar w:fldCharType="begin"/>
    </w:r>
    <w:r w:rsidR="00EA3732">
      <w:instrText xml:space="preserve"> PAGE   \* MERGEFORMAT </w:instrText>
    </w:r>
    <w:r w:rsidR="00EA3732">
      <w:fldChar w:fldCharType="separate"/>
    </w:r>
    <w:r w:rsidR="00EA3732">
      <w:rPr>
        <w:noProof/>
      </w:rPr>
      <w:t>1</w:t>
    </w:r>
    <w:r w:rsidR="00EA3732">
      <w:rPr>
        <w:noProof/>
      </w:rPr>
      <w:fldChar w:fldCharType="end"/>
    </w:r>
    <w:r>
      <w:ptab w:relativeTo="margin" w:alignment="right" w:leader="none"/>
    </w:r>
    <w:r w:rsidR="00EA3732">
      <w:t>November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207A74" w14:textId="77777777" w:rsidR="00434F71" w:rsidRDefault="00434F71" w:rsidP="00FF44B9">
      <w:pPr>
        <w:spacing w:after="0"/>
      </w:pPr>
      <w:r>
        <w:separator/>
      </w:r>
    </w:p>
  </w:footnote>
  <w:footnote w:type="continuationSeparator" w:id="0">
    <w:p w14:paraId="387E19F2" w14:textId="77777777" w:rsidR="00434F71" w:rsidRDefault="00434F71" w:rsidP="00FF44B9">
      <w:pPr>
        <w:spacing w:after="0"/>
      </w:pPr>
      <w:r>
        <w:continuationSeparator/>
      </w:r>
    </w:p>
  </w:footnote>
  <w:footnote w:type="continuationNotice" w:id="1">
    <w:p w14:paraId="5FEE517C" w14:textId="77777777" w:rsidR="00434F71" w:rsidRDefault="00434F71">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F8099" w14:textId="1CA74840" w:rsidR="00FF44B9" w:rsidRDefault="00FF44B9">
    <w:pPr>
      <w:pStyle w:val="Header"/>
    </w:pPr>
  </w:p>
  <w:p w14:paraId="78ECE53C" w14:textId="77777777" w:rsidR="00FF44B9" w:rsidRDefault="00FF44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26829"/>
    <w:multiLevelType w:val="hybridMultilevel"/>
    <w:tmpl w:val="1088AA18"/>
    <w:lvl w:ilvl="0" w:tplc="E03C1D78">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4C24511"/>
    <w:multiLevelType w:val="hybridMultilevel"/>
    <w:tmpl w:val="D1401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282F52"/>
    <w:multiLevelType w:val="multilevel"/>
    <w:tmpl w:val="8026C88A"/>
    <w:lvl w:ilvl="0">
      <w:start w:val="1"/>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3" w15:restartNumberingAfterBreak="0">
    <w:nsid w:val="09F06718"/>
    <w:multiLevelType w:val="hybridMultilevel"/>
    <w:tmpl w:val="7CA672B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9F1116D"/>
    <w:multiLevelType w:val="hybridMultilevel"/>
    <w:tmpl w:val="172C540E"/>
    <w:lvl w:ilvl="0" w:tplc="FFFFFFF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BD296C"/>
    <w:multiLevelType w:val="hybridMultilevel"/>
    <w:tmpl w:val="B39298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412BDA"/>
    <w:multiLevelType w:val="multilevel"/>
    <w:tmpl w:val="84D46218"/>
    <w:lvl w:ilvl="0">
      <w:start w:val="1"/>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7" w15:restartNumberingAfterBreak="0">
    <w:nsid w:val="0E421A80"/>
    <w:multiLevelType w:val="multilevel"/>
    <w:tmpl w:val="59465CAA"/>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8" w15:restartNumberingAfterBreak="0">
    <w:nsid w:val="0E8C4AA4"/>
    <w:multiLevelType w:val="hybridMultilevel"/>
    <w:tmpl w:val="2F64607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10764CF"/>
    <w:multiLevelType w:val="hybridMultilevel"/>
    <w:tmpl w:val="28187DD6"/>
    <w:lvl w:ilvl="0" w:tplc="23746D7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A57B9E"/>
    <w:multiLevelType w:val="multilevel"/>
    <w:tmpl w:val="FFFFFFFF"/>
    <w:lvl w:ilvl="0">
      <w:start w:val="1"/>
      <w:numFmt w:val="decimal"/>
      <w:lvlText w:val="%1."/>
      <w:lvlJc w:val="left"/>
      <w:pPr>
        <w:ind w:left="864"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2142D2F"/>
    <w:multiLevelType w:val="hybridMultilevel"/>
    <w:tmpl w:val="7F9CEED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7636569"/>
    <w:multiLevelType w:val="hybridMultilevel"/>
    <w:tmpl w:val="4986057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8A787F"/>
    <w:multiLevelType w:val="multilevel"/>
    <w:tmpl w:val="6F569C2C"/>
    <w:styleLink w:val="CurrentList1"/>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C7163C2"/>
    <w:multiLevelType w:val="hybridMultilevel"/>
    <w:tmpl w:val="F3B27C72"/>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E5E450F"/>
    <w:multiLevelType w:val="hybridMultilevel"/>
    <w:tmpl w:val="4BB24C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F644FF"/>
    <w:multiLevelType w:val="hybridMultilevel"/>
    <w:tmpl w:val="712E6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0B5981"/>
    <w:multiLevelType w:val="multilevel"/>
    <w:tmpl w:val="59465CAA"/>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18" w15:restartNumberingAfterBreak="0">
    <w:nsid w:val="26391EE9"/>
    <w:multiLevelType w:val="multilevel"/>
    <w:tmpl w:val="59465CAA"/>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19" w15:restartNumberingAfterBreak="0">
    <w:nsid w:val="29252F67"/>
    <w:multiLevelType w:val="multilevel"/>
    <w:tmpl w:val="8026C88A"/>
    <w:lvl w:ilvl="0">
      <w:start w:val="1"/>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20" w15:restartNumberingAfterBreak="0">
    <w:nsid w:val="2BFC10DF"/>
    <w:multiLevelType w:val="hybridMultilevel"/>
    <w:tmpl w:val="26E6A9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0D1958"/>
    <w:multiLevelType w:val="hybridMultilevel"/>
    <w:tmpl w:val="469664C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747E08"/>
    <w:multiLevelType w:val="hybridMultilevel"/>
    <w:tmpl w:val="14462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A67E26"/>
    <w:multiLevelType w:val="hybridMultilevel"/>
    <w:tmpl w:val="9D5A1F7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DEB428A"/>
    <w:multiLevelType w:val="hybridMultilevel"/>
    <w:tmpl w:val="51C43CFC"/>
    <w:lvl w:ilvl="0" w:tplc="01603A16">
      <w:start w:val="4"/>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E826087"/>
    <w:multiLevelType w:val="hybridMultilevel"/>
    <w:tmpl w:val="B754B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EB2D21"/>
    <w:multiLevelType w:val="multilevel"/>
    <w:tmpl w:val="84D46218"/>
    <w:lvl w:ilvl="0">
      <w:start w:val="1"/>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27" w15:restartNumberingAfterBreak="0">
    <w:nsid w:val="330E66E3"/>
    <w:multiLevelType w:val="hybridMultilevel"/>
    <w:tmpl w:val="C6CAB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64837D9"/>
    <w:multiLevelType w:val="hybridMultilevel"/>
    <w:tmpl w:val="E968CDF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6ED61DA"/>
    <w:multiLevelType w:val="hybridMultilevel"/>
    <w:tmpl w:val="57D264F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8300F8"/>
    <w:multiLevelType w:val="multilevel"/>
    <w:tmpl w:val="E9FE360A"/>
    <w:lvl w:ilvl="0">
      <w:start w:val="1"/>
      <w:numFmt w:val="decimal"/>
      <w:lvlText w:val="%1."/>
      <w:lvlJc w:val="left"/>
      <w:pPr>
        <w:ind w:left="720" w:hanging="360"/>
      </w:pPr>
      <w:rPr>
        <w:rFonts w:hint="default"/>
        <w:b/>
        <w:i w:val="0"/>
      </w:rPr>
    </w:lvl>
    <w:lvl w:ilvl="1">
      <w:start w:val="1"/>
      <w:numFmt w:val="decimal"/>
      <w:isLgl/>
      <w:lvlText w:val="%1.%2"/>
      <w:lvlJc w:val="left"/>
      <w:pPr>
        <w:ind w:left="720" w:hanging="360"/>
      </w:pPr>
      <w:rPr>
        <w:rFonts w:hint="default"/>
      </w:rPr>
    </w:lvl>
    <w:lvl w:ilvl="2">
      <w:start w:val="1"/>
      <w:numFmt w:val="decimal"/>
      <w:isLgl/>
      <w:lvlText w:val="%1.%2.%3"/>
      <w:lvlJc w:val="left"/>
      <w:pPr>
        <w:ind w:left="720" w:hanging="360"/>
      </w:pPr>
      <w:rPr>
        <w:rFonts w:hint="default"/>
      </w:rPr>
    </w:lvl>
    <w:lvl w:ilvl="3">
      <w:start w:val="1"/>
      <w:numFmt w:val="decimal"/>
      <w:isLgl/>
      <w:lvlText w:val="%1.%2.%3.%4"/>
      <w:lvlJc w:val="left"/>
      <w:pPr>
        <w:ind w:left="720" w:hanging="360"/>
      </w:pPr>
      <w:rPr>
        <w:rFonts w:hint="default"/>
      </w:rPr>
    </w:lvl>
    <w:lvl w:ilvl="4">
      <w:start w:val="1"/>
      <w:numFmt w:val="decimal"/>
      <w:isLgl/>
      <w:lvlText w:val="%1.%2.%3.%4.%5"/>
      <w:lvlJc w:val="left"/>
      <w:pPr>
        <w:ind w:left="720" w:hanging="360"/>
      </w:pPr>
      <w:rPr>
        <w:rFonts w:hint="default"/>
      </w:rPr>
    </w:lvl>
    <w:lvl w:ilvl="5">
      <w:start w:val="1"/>
      <w:numFmt w:val="decimal"/>
      <w:isLgl/>
      <w:lvlText w:val="%1.%2.%3.%4.%5.%6"/>
      <w:lvlJc w:val="left"/>
      <w:pPr>
        <w:ind w:left="720" w:hanging="360"/>
      </w:pPr>
      <w:rPr>
        <w:rFonts w:hint="default"/>
      </w:rPr>
    </w:lvl>
    <w:lvl w:ilvl="6">
      <w:start w:val="1"/>
      <w:numFmt w:val="decimal"/>
      <w:isLgl/>
      <w:lvlText w:val="%1.%2.%3.%4.%5.%6.%7"/>
      <w:lvlJc w:val="left"/>
      <w:pPr>
        <w:ind w:left="720" w:hanging="360"/>
      </w:pPr>
      <w:rPr>
        <w:rFonts w:hint="default"/>
      </w:rPr>
    </w:lvl>
    <w:lvl w:ilvl="7">
      <w:start w:val="1"/>
      <w:numFmt w:val="decimal"/>
      <w:isLgl/>
      <w:lvlText w:val="%1.%2.%3.%4.%5.%6.%7.%8"/>
      <w:lvlJc w:val="left"/>
      <w:pPr>
        <w:ind w:left="720" w:hanging="360"/>
      </w:pPr>
      <w:rPr>
        <w:rFonts w:hint="default"/>
      </w:rPr>
    </w:lvl>
    <w:lvl w:ilvl="8">
      <w:start w:val="1"/>
      <w:numFmt w:val="decimal"/>
      <w:isLgl/>
      <w:lvlText w:val="%1.%2.%3.%4.%5.%6.%7.%8.%9"/>
      <w:lvlJc w:val="left"/>
      <w:pPr>
        <w:ind w:left="720" w:hanging="360"/>
      </w:pPr>
      <w:rPr>
        <w:rFonts w:hint="default"/>
      </w:rPr>
    </w:lvl>
  </w:abstractNum>
  <w:abstractNum w:abstractNumId="31" w15:restartNumberingAfterBreak="0">
    <w:nsid w:val="3F085DF9"/>
    <w:multiLevelType w:val="hybridMultilevel"/>
    <w:tmpl w:val="012EC4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0123478"/>
    <w:multiLevelType w:val="hybridMultilevel"/>
    <w:tmpl w:val="073E10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4176DB1"/>
    <w:multiLevelType w:val="hybridMultilevel"/>
    <w:tmpl w:val="27AE8ACE"/>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45940579"/>
    <w:multiLevelType w:val="hybridMultilevel"/>
    <w:tmpl w:val="DB98E1A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48CA28D7"/>
    <w:multiLevelType w:val="multilevel"/>
    <w:tmpl w:val="3B56C8EA"/>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36" w15:restartNumberingAfterBreak="0">
    <w:nsid w:val="4A51569E"/>
    <w:multiLevelType w:val="hybridMultilevel"/>
    <w:tmpl w:val="1872112A"/>
    <w:lvl w:ilvl="0" w:tplc="61CC4DB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4B5E232E"/>
    <w:multiLevelType w:val="hybridMultilevel"/>
    <w:tmpl w:val="B854E1C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4DB4271A"/>
    <w:multiLevelType w:val="hybridMultilevel"/>
    <w:tmpl w:val="08F027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0A939D1"/>
    <w:multiLevelType w:val="hybridMultilevel"/>
    <w:tmpl w:val="126AE820"/>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1B02636"/>
    <w:multiLevelType w:val="hybridMultilevel"/>
    <w:tmpl w:val="693EF43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524D20D8"/>
    <w:multiLevelType w:val="hybridMultilevel"/>
    <w:tmpl w:val="F6D6074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542F6373"/>
    <w:multiLevelType w:val="hybridMultilevel"/>
    <w:tmpl w:val="40BCD194"/>
    <w:lvl w:ilvl="0" w:tplc="AB52E54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4841D46"/>
    <w:multiLevelType w:val="hybridMultilevel"/>
    <w:tmpl w:val="F1086AC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8563028"/>
    <w:multiLevelType w:val="multilevel"/>
    <w:tmpl w:val="59465CAA"/>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lvl>
    <w:lvl w:ilvl="2">
      <w:start w:val="1"/>
      <w:numFmt w:val="decimal"/>
      <w:lvlText w:val="%1.%2.%3"/>
      <w:lvlJc w:val="left"/>
      <w:pPr>
        <w:ind w:left="1152" w:hanging="720"/>
      </w:pPr>
    </w:lvl>
    <w:lvl w:ilvl="3">
      <w:start w:val="1"/>
      <w:numFmt w:val="decimal"/>
      <w:lvlText w:val="%1.%2.%3.%4"/>
      <w:lvlJc w:val="left"/>
      <w:pPr>
        <w:ind w:left="1296" w:hanging="864"/>
      </w:pPr>
    </w:lvl>
    <w:lvl w:ilvl="4">
      <w:start w:val="1"/>
      <w:numFmt w:val="decimal"/>
      <w:lvlText w:val="%1.%2.%3.%4.%5"/>
      <w:lvlJc w:val="left"/>
      <w:pPr>
        <w:ind w:left="1440" w:hanging="1008"/>
      </w:pPr>
    </w:lvl>
    <w:lvl w:ilvl="5">
      <w:start w:val="1"/>
      <w:numFmt w:val="decimal"/>
      <w:lvlText w:val="%1.%2.%3.%4.%5.%6"/>
      <w:lvlJc w:val="left"/>
      <w:pPr>
        <w:ind w:left="1584" w:hanging="1152"/>
      </w:pPr>
    </w:lvl>
    <w:lvl w:ilvl="6">
      <w:start w:val="1"/>
      <w:numFmt w:val="decimal"/>
      <w:lvlText w:val="%1.%2.%3.%4.%5.%6.%7"/>
      <w:lvlJc w:val="left"/>
      <w:pPr>
        <w:ind w:left="1728" w:hanging="1296"/>
      </w:pPr>
    </w:lvl>
    <w:lvl w:ilvl="7">
      <w:start w:val="1"/>
      <w:numFmt w:val="decimal"/>
      <w:lvlText w:val="%1.%2.%3.%4.%5.%6.%7.%8"/>
      <w:lvlJc w:val="left"/>
      <w:pPr>
        <w:ind w:left="1872" w:hanging="1440"/>
      </w:pPr>
    </w:lvl>
    <w:lvl w:ilvl="8">
      <w:start w:val="1"/>
      <w:numFmt w:val="decimal"/>
      <w:lvlText w:val="%1.%2.%3.%4.%5.%6.%7.%8.%9"/>
      <w:lvlJc w:val="left"/>
      <w:pPr>
        <w:ind w:left="2016" w:hanging="1584"/>
      </w:pPr>
    </w:lvl>
  </w:abstractNum>
  <w:abstractNum w:abstractNumId="45" w15:restartNumberingAfterBreak="0">
    <w:nsid w:val="5E3A14FB"/>
    <w:multiLevelType w:val="hybridMultilevel"/>
    <w:tmpl w:val="0C44D8CC"/>
    <w:lvl w:ilvl="0" w:tplc="0409000F">
      <w:start w:val="1"/>
      <w:numFmt w:val="decimal"/>
      <w:lvlText w:val="%1."/>
      <w:lvlJc w:val="left"/>
      <w:pPr>
        <w:ind w:left="780" w:hanging="360"/>
      </w:pPr>
      <w:rPr>
        <w:rFont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6" w15:restartNumberingAfterBreak="0">
    <w:nsid w:val="5EEB1BB9"/>
    <w:multiLevelType w:val="multilevel"/>
    <w:tmpl w:val="84D46218"/>
    <w:lvl w:ilvl="0">
      <w:start w:val="1"/>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47" w15:restartNumberingAfterBreak="0">
    <w:nsid w:val="5F7C7458"/>
    <w:multiLevelType w:val="hybridMultilevel"/>
    <w:tmpl w:val="FD705EAC"/>
    <w:lvl w:ilvl="0" w:tplc="BE9CE966">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600F6ADC"/>
    <w:multiLevelType w:val="hybridMultilevel"/>
    <w:tmpl w:val="FD705EA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60F319BC"/>
    <w:multiLevelType w:val="hybridMultilevel"/>
    <w:tmpl w:val="65282EE8"/>
    <w:lvl w:ilvl="0" w:tplc="FFFFFFFF">
      <w:start w:val="1"/>
      <w:numFmt w:val="decimal"/>
      <w:lvlText w:val="%1."/>
      <w:lvlJc w:val="left"/>
      <w:pPr>
        <w:ind w:left="720"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6107256A"/>
    <w:multiLevelType w:val="hybridMultilevel"/>
    <w:tmpl w:val="03A65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13E54C4"/>
    <w:multiLevelType w:val="hybridMultilevel"/>
    <w:tmpl w:val="74E4B2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7A59B8"/>
    <w:multiLevelType w:val="hybridMultilevel"/>
    <w:tmpl w:val="FE50E30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64D3475A"/>
    <w:multiLevelType w:val="hybridMultilevel"/>
    <w:tmpl w:val="B854E1C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64F27096"/>
    <w:multiLevelType w:val="hybridMultilevel"/>
    <w:tmpl w:val="EE94473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662A1B2B"/>
    <w:multiLevelType w:val="multilevel"/>
    <w:tmpl w:val="84D46218"/>
    <w:lvl w:ilvl="0">
      <w:start w:val="1"/>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56" w15:restartNumberingAfterBreak="0">
    <w:nsid w:val="67DE01EA"/>
    <w:multiLevelType w:val="hybridMultilevel"/>
    <w:tmpl w:val="15E6A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BF14F15"/>
    <w:multiLevelType w:val="hybridMultilevel"/>
    <w:tmpl w:val="C3C047E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DFC189F"/>
    <w:multiLevelType w:val="hybridMultilevel"/>
    <w:tmpl w:val="9ACE7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EE219C1"/>
    <w:multiLevelType w:val="hybridMultilevel"/>
    <w:tmpl w:val="5C9AF6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EE80FD7"/>
    <w:multiLevelType w:val="multilevel"/>
    <w:tmpl w:val="59465CAA"/>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lvl>
    <w:lvl w:ilvl="2">
      <w:start w:val="1"/>
      <w:numFmt w:val="decimal"/>
      <w:lvlText w:val="%1.%2.%3"/>
      <w:lvlJc w:val="left"/>
      <w:pPr>
        <w:ind w:left="1152" w:hanging="720"/>
      </w:pPr>
    </w:lvl>
    <w:lvl w:ilvl="3">
      <w:start w:val="1"/>
      <w:numFmt w:val="decimal"/>
      <w:lvlText w:val="%1.%2.%3.%4"/>
      <w:lvlJc w:val="left"/>
      <w:pPr>
        <w:ind w:left="1296" w:hanging="864"/>
      </w:pPr>
    </w:lvl>
    <w:lvl w:ilvl="4">
      <w:start w:val="1"/>
      <w:numFmt w:val="decimal"/>
      <w:lvlText w:val="%1.%2.%3.%4.%5"/>
      <w:lvlJc w:val="left"/>
      <w:pPr>
        <w:ind w:left="1440" w:hanging="1008"/>
      </w:pPr>
    </w:lvl>
    <w:lvl w:ilvl="5">
      <w:start w:val="1"/>
      <w:numFmt w:val="decimal"/>
      <w:lvlText w:val="%1.%2.%3.%4.%5.%6"/>
      <w:lvlJc w:val="left"/>
      <w:pPr>
        <w:ind w:left="1584" w:hanging="1152"/>
      </w:pPr>
    </w:lvl>
    <w:lvl w:ilvl="6">
      <w:start w:val="1"/>
      <w:numFmt w:val="decimal"/>
      <w:lvlText w:val="%1.%2.%3.%4.%5.%6.%7"/>
      <w:lvlJc w:val="left"/>
      <w:pPr>
        <w:ind w:left="1728" w:hanging="1296"/>
      </w:pPr>
    </w:lvl>
    <w:lvl w:ilvl="7">
      <w:start w:val="1"/>
      <w:numFmt w:val="decimal"/>
      <w:lvlText w:val="%1.%2.%3.%4.%5.%6.%7.%8"/>
      <w:lvlJc w:val="left"/>
      <w:pPr>
        <w:ind w:left="1872" w:hanging="1440"/>
      </w:pPr>
    </w:lvl>
    <w:lvl w:ilvl="8">
      <w:start w:val="1"/>
      <w:numFmt w:val="decimal"/>
      <w:lvlText w:val="%1.%2.%3.%4.%5.%6.%7.%8.%9"/>
      <w:lvlJc w:val="left"/>
      <w:pPr>
        <w:ind w:left="2016" w:hanging="1584"/>
      </w:pPr>
    </w:lvl>
  </w:abstractNum>
  <w:abstractNum w:abstractNumId="61" w15:restartNumberingAfterBreak="0">
    <w:nsid w:val="6F141CD7"/>
    <w:multiLevelType w:val="hybridMultilevel"/>
    <w:tmpl w:val="44642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F5C739B"/>
    <w:multiLevelType w:val="hybridMultilevel"/>
    <w:tmpl w:val="8A2EAAD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03A42B3"/>
    <w:multiLevelType w:val="hybridMultilevel"/>
    <w:tmpl w:val="3C62D040"/>
    <w:lvl w:ilvl="0" w:tplc="0409000F">
      <w:start w:val="1"/>
      <w:numFmt w:val="decimal"/>
      <w:lvlText w:val="%1."/>
      <w:lvlJc w:val="left"/>
      <w:pPr>
        <w:ind w:left="780" w:hanging="360"/>
      </w:pPr>
      <w:rPr>
        <w:rFont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4" w15:restartNumberingAfterBreak="0">
    <w:nsid w:val="70890318"/>
    <w:multiLevelType w:val="hybridMultilevel"/>
    <w:tmpl w:val="F47CECE8"/>
    <w:lvl w:ilvl="0" w:tplc="FFFFFFF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1B27B43"/>
    <w:multiLevelType w:val="hybridMultilevel"/>
    <w:tmpl w:val="1B2E3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1BC1871"/>
    <w:multiLevelType w:val="hybridMultilevel"/>
    <w:tmpl w:val="408E0C5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729EAC26"/>
    <w:multiLevelType w:val="multilevel"/>
    <w:tmpl w:val="FFFFFFFF"/>
    <w:lvl w:ilvl="0">
      <w:start w:val="1"/>
      <w:numFmt w:val="decimal"/>
      <w:lvlText w:val="%1."/>
      <w:lvlJc w:val="left"/>
      <w:pPr>
        <w:ind w:left="864"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4C61486"/>
    <w:multiLevelType w:val="multilevel"/>
    <w:tmpl w:val="59465CAA"/>
    <w:lvl w:ilvl="0">
      <w:start w:val="1"/>
      <w:numFmt w:val="bullet"/>
      <w:lvlText w:val=""/>
      <w:lvlJc w:val="left"/>
      <w:pPr>
        <w:ind w:left="864" w:hanging="432"/>
      </w:pPr>
      <w:rPr>
        <w:rFonts w:ascii="Symbol" w:hAnsi="Symbol" w:hint="default"/>
      </w:rPr>
    </w:lvl>
    <w:lvl w:ilvl="1">
      <w:start w:val="1"/>
      <w:numFmt w:val="decimal"/>
      <w:lvlText w:val="%1.%2"/>
      <w:lvlJc w:val="left"/>
      <w:pPr>
        <w:ind w:left="1008" w:hanging="576"/>
      </w:pPr>
    </w:lvl>
    <w:lvl w:ilvl="2">
      <w:start w:val="1"/>
      <w:numFmt w:val="decimal"/>
      <w:lvlText w:val="%1.%2.%3"/>
      <w:lvlJc w:val="left"/>
      <w:pPr>
        <w:ind w:left="1152" w:hanging="720"/>
      </w:pPr>
    </w:lvl>
    <w:lvl w:ilvl="3">
      <w:start w:val="1"/>
      <w:numFmt w:val="decimal"/>
      <w:lvlText w:val="%1.%2.%3.%4"/>
      <w:lvlJc w:val="left"/>
      <w:pPr>
        <w:ind w:left="1296" w:hanging="864"/>
      </w:pPr>
    </w:lvl>
    <w:lvl w:ilvl="4">
      <w:start w:val="1"/>
      <w:numFmt w:val="decimal"/>
      <w:lvlText w:val="%1.%2.%3.%4.%5"/>
      <w:lvlJc w:val="left"/>
      <w:pPr>
        <w:ind w:left="1440" w:hanging="1008"/>
      </w:pPr>
    </w:lvl>
    <w:lvl w:ilvl="5">
      <w:start w:val="1"/>
      <w:numFmt w:val="decimal"/>
      <w:lvlText w:val="%1.%2.%3.%4.%5.%6"/>
      <w:lvlJc w:val="left"/>
      <w:pPr>
        <w:ind w:left="1584" w:hanging="1152"/>
      </w:pPr>
    </w:lvl>
    <w:lvl w:ilvl="6">
      <w:start w:val="1"/>
      <w:numFmt w:val="decimal"/>
      <w:lvlText w:val="%1.%2.%3.%4.%5.%6.%7"/>
      <w:lvlJc w:val="left"/>
      <w:pPr>
        <w:ind w:left="1728" w:hanging="1296"/>
      </w:pPr>
    </w:lvl>
    <w:lvl w:ilvl="7">
      <w:start w:val="1"/>
      <w:numFmt w:val="decimal"/>
      <w:lvlText w:val="%1.%2.%3.%4.%5.%6.%7.%8"/>
      <w:lvlJc w:val="left"/>
      <w:pPr>
        <w:ind w:left="1872" w:hanging="1440"/>
      </w:pPr>
    </w:lvl>
    <w:lvl w:ilvl="8">
      <w:start w:val="1"/>
      <w:numFmt w:val="decimal"/>
      <w:lvlText w:val="%1.%2.%3.%4.%5.%6.%7.%8.%9"/>
      <w:lvlJc w:val="left"/>
      <w:pPr>
        <w:ind w:left="2016" w:hanging="1584"/>
      </w:pPr>
    </w:lvl>
  </w:abstractNum>
  <w:abstractNum w:abstractNumId="69" w15:restartNumberingAfterBreak="0">
    <w:nsid w:val="7C0D63D9"/>
    <w:multiLevelType w:val="multilevel"/>
    <w:tmpl w:val="295E7AD4"/>
    <w:lvl w:ilvl="0">
      <w:start w:val="1"/>
      <w:numFmt w:val="decimal"/>
      <w:pStyle w:val="Heading2"/>
      <w:lvlText w:val="%1."/>
      <w:lvlJc w:val="left"/>
      <w:pPr>
        <w:ind w:left="360" w:hanging="360"/>
      </w:pPr>
      <w:rPr>
        <w:rFonts w:hint="default"/>
      </w:rPr>
    </w:lvl>
    <w:lvl w:ilvl="1">
      <w:start w:val="1"/>
      <w:numFmt w:val="decimal"/>
      <w:pStyle w:val="Heading3"/>
      <w:lvlText w:val="%1.%2."/>
      <w:lvlJc w:val="left"/>
      <w:pPr>
        <w:ind w:left="7110" w:hanging="720"/>
      </w:pPr>
      <w:rPr>
        <w:rFonts w:hint="default"/>
      </w:rPr>
    </w:lvl>
    <w:lvl w:ilvl="2">
      <w:start w:val="1"/>
      <w:numFmt w:val="decimal"/>
      <w:lvlRestart w:val="0"/>
      <w:pStyle w:val="Heading4"/>
      <w:lvlText w:val="%1.%2.%3."/>
      <w:lvlJc w:val="left"/>
      <w:pPr>
        <w:ind w:left="1080" w:hanging="1080"/>
      </w:pPr>
      <w:rPr>
        <w:rFonts w:hint="default"/>
      </w:rPr>
    </w:lvl>
    <w:lvl w:ilvl="3">
      <w:start w:val="1"/>
      <w:numFmt w:val="none"/>
      <w:pStyle w:val="Heading5"/>
      <w:lvlText w:val="%1.%2.%3.1."/>
      <w:lvlJc w:val="left"/>
      <w:pPr>
        <w:ind w:left="1440" w:hanging="144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7E6F4750"/>
    <w:multiLevelType w:val="multilevel"/>
    <w:tmpl w:val="040EC6FA"/>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71" w15:restartNumberingAfterBreak="0">
    <w:nsid w:val="7E8472C3"/>
    <w:multiLevelType w:val="hybridMultilevel"/>
    <w:tmpl w:val="C23863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13140632">
    <w:abstractNumId w:val="50"/>
  </w:num>
  <w:num w:numId="2" w16cid:durableId="770585937">
    <w:abstractNumId w:val="12"/>
  </w:num>
  <w:num w:numId="3" w16cid:durableId="1325426764">
    <w:abstractNumId w:val="39"/>
  </w:num>
  <w:num w:numId="4" w16cid:durableId="1841693099">
    <w:abstractNumId w:val="22"/>
  </w:num>
  <w:num w:numId="5" w16cid:durableId="156187304">
    <w:abstractNumId w:val="0"/>
  </w:num>
  <w:num w:numId="6" w16cid:durableId="1868366229">
    <w:abstractNumId w:val="17"/>
  </w:num>
  <w:num w:numId="7" w16cid:durableId="992293317">
    <w:abstractNumId w:val="16"/>
  </w:num>
  <w:num w:numId="8" w16cid:durableId="444036632">
    <w:abstractNumId w:val="61"/>
  </w:num>
  <w:num w:numId="9" w16cid:durableId="715087651">
    <w:abstractNumId w:val="7"/>
  </w:num>
  <w:num w:numId="10" w16cid:durableId="385690241">
    <w:abstractNumId w:val="44"/>
  </w:num>
  <w:num w:numId="11" w16cid:durableId="1918008893">
    <w:abstractNumId w:val="25"/>
  </w:num>
  <w:num w:numId="12" w16cid:durableId="669219375">
    <w:abstractNumId w:val="27"/>
  </w:num>
  <w:num w:numId="13" w16cid:durableId="1797795059">
    <w:abstractNumId w:val="60"/>
  </w:num>
  <w:num w:numId="14" w16cid:durableId="554120264">
    <w:abstractNumId w:val="58"/>
  </w:num>
  <w:num w:numId="15" w16cid:durableId="1446654141">
    <w:abstractNumId w:val="63"/>
  </w:num>
  <w:num w:numId="16" w16cid:durableId="2106001755">
    <w:abstractNumId w:val="20"/>
  </w:num>
  <w:num w:numId="17" w16cid:durableId="1798184453">
    <w:abstractNumId w:val="13"/>
  </w:num>
  <w:num w:numId="18" w16cid:durableId="1899319625">
    <w:abstractNumId w:val="57"/>
  </w:num>
  <w:num w:numId="19" w16cid:durableId="116678918">
    <w:abstractNumId w:val="18"/>
  </w:num>
  <w:num w:numId="20" w16cid:durableId="1153063070">
    <w:abstractNumId w:val="68"/>
  </w:num>
  <w:num w:numId="21" w16cid:durableId="887030890">
    <w:abstractNumId w:val="15"/>
  </w:num>
  <w:num w:numId="22" w16cid:durableId="396318350">
    <w:abstractNumId w:val="31"/>
  </w:num>
  <w:num w:numId="23" w16cid:durableId="263805310">
    <w:abstractNumId w:val="53"/>
  </w:num>
  <w:num w:numId="24" w16cid:durableId="1749306848">
    <w:abstractNumId w:val="21"/>
  </w:num>
  <w:num w:numId="25" w16cid:durableId="64962036">
    <w:abstractNumId w:val="54"/>
  </w:num>
  <w:num w:numId="26" w16cid:durableId="338703414">
    <w:abstractNumId w:val="41"/>
  </w:num>
  <w:num w:numId="27" w16cid:durableId="1874609634">
    <w:abstractNumId w:val="66"/>
  </w:num>
  <w:num w:numId="28" w16cid:durableId="1174153597">
    <w:abstractNumId w:val="29"/>
  </w:num>
  <w:num w:numId="29" w16cid:durableId="650213303">
    <w:abstractNumId w:val="34"/>
  </w:num>
  <w:num w:numId="30" w16cid:durableId="402414381">
    <w:abstractNumId w:val="71"/>
  </w:num>
  <w:num w:numId="31" w16cid:durableId="1039814920">
    <w:abstractNumId w:val="43"/>
  </w:num>
  <w:num w:numId="32" w16cid:durableId="1488939429">
    <w:abstractNumId w:val="3"/>
  </w:num>
  <w:num w:numId="33" w16cid:durableId="2097676520">
    <w:abstractNumId w:val="70"/>
  </w:num>
  <w:num w:numId="34" w16cid:durableId="1865749305">
    <w:abstractNumId w:val="35"/>
  </w:num>
  <w:num w:numId="35" w16cid:durableId="987856149">
    <w:abstractNumId w:val="45"/>
  </w:num>
  <w:num w:numId="36" w16cid:durableId="994836532">
    <w:abstractNumId w:val="1"/>
  </w:num>
  <w:num w:numId="37" w16cid:durableId="130905301">
    <w:abstractNumId w:val="56"/>
  </w:num>
  <w:num w:numId="38" w16cid:durableId="465660889">
    <w:abstractNumId w:val="11"/>
  </w:num>
  <w:num w:numId="39" w16cid:durableId="1751387269">
    <w:abstractNumId w:val="64"/>
  </w:num>
  <w:num w:numId="40" w16cid:durableId="476804525">
    <w:abstractNumId w:val="23"/>
  </w:num>
  <w:num w:numId="41" w16cid:durableId="405227515">
    <w:abstractNumId w:val="6"/>
  </w:num>
  <w:num w:numId="42" w16cid:durableId="377438959">
    <w:abstractNumId w:val="9"/>
  </w:num>
  <w:num w:numId="43" w16cid:durableId="1852915293">
    <w:abstractNumId w:val="24"/>
  </w:num>
  <w:num w:numId="44" w16cid:durableId="2039504765">
    <w:abstractNumId w:val="4"/>
  </w:num>
  <w:num w:numId="45" w16cid:durableId="918098459">
    <w:abstractNumId w:val="32"/>
  </w:num>
  <w:num w:numId="46" w16cid:durableId="1102650319">
    <w:abstractNumId w:val="52"/>
  </w:num>
  <w:num w:numId="47" w16cid:durableId="978072958">
    <w:abstractNumId w:val="55"/>
  </w:num>
  <w:num w:numId="48" w16cid:durableId="1247692427">
    <w:abstractNumId w:val="28"/>
  </w:num>
  <w:num w:numId="49" w16cid:durableId="1877503233">
    <w:abstractNumId w:val="49"/>
  </w:num>
  <w:num w:numId="50" w16cid:durableId="427240284">
    <w:abstractNumId w:val="40"/>
  </w:num>
  <w:num w:numId="51" w16cid:durableId="1076980750">
    <w:abstractNumId w:val="46"/>
  </w:num>
  <w:num w:numId="52" w16cid:durableId="1157266483">
    <w:abstractNumId w:val="65"/>
  </w:num>
  <w:num w:numId="53" w16cid:durableId="950090537">
    <w:abstractNumId w:val="8"/>
  </w:num>
  <w:num w:numId="54" w16cid:durableId="1455900283">
    <w:abstractNumId w:val="37"/>
  </w:num>
  <w:num w:numId="55" w16cid:durableId="731584837">
    <w:abstractNumId w:val="47"/>
  </w:num>
  <w:num w:numId="56" w16cid:durableId="1905066904">
    <w:abstractNumId w:val="33"/>
  </w:num>
  <w:num w:numId="57" w16cid:durableId="1564485652">
    <w:abstractNumId w:val="26"/>
  </w:num>
  <w:num w:numId="58" w16cid:durableId="1271160532">
    <w:abstractNumId w:val="30"/>
  </w:num>
  <w:num w:numId="59" w16cid:durableId="1023701060">
    <w:abstractNumId w:val="48"/>
  </w:num>
  <w:num w:numId="60" w16cid:durableId="2032023162">
    <w:abstractNumId w:val="59"/>
  </w:num>
  <w:num w:numId="61" w16cid:durableId="1730574433">
    <w:abstractNumId w:val="14"/>
  </w:num>
  <w:num w:numId="62" w16cid:durableId="1125273678">
    <w:abstractNumId w:val="2"/>
  </w:num>
  <w:num w:numId="63" w16cid:durableId="720637609">
    <w:abstractNumId w:val="19"/>
  </w:num>
  <w:num w:numId="64" w16cid:durableId="1631739071">
    <w:abstractNumId w:val="51"/>
  </w:num>
  <w:num w:numId="65" w16cid:durableId="880823006">
    <w:abstractNumId w:val="38"/>
  </w:num>
  <w:num w:numId="66" w16cid:durableId="1113092078">
    <w:abstractNumId w:val="42"/>
  </w:num>
  <w:num w:numId="67" w16cid:durableId="1849440414">
    <w:abstractNumId w:val="36"/>
  </w:num>
  <w:num w:numId="68" w16cid:durableId="1452506543">
    <w:abstractNumId w:val="69"/>
  </w:num>
  <w:num w:numId="69" w16cid:durableId="1121339830">
    <w:abstractNumId w:val="5"/>
  </w:num>
  <w:num w:numId="70" w16cid:durableId="486214928">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945571344">
    <w:abstractNumId w:val="62"/>
  </w:num>
  <w:num w:numId="72" w16cid:durableId="884681996">
    <w:abstractNumId w:val="67"/>
  </w:num>
  <w:num w:numId="73" w16cid:durableId="798498499">
    <w:abstractNumId w:val="10"/>
  </w:num>
  <w:numIdMacAtCleanup w:val="6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rika Olsen">
    <w15:presenceInfo w15:providerId="AD" w15:userId="S::Erika.Olsen@fcc.gov::9aa63226-85dc-44e7-b1ce-3d419b0fedf5"/>
  </w15:person>
  <w15:person w15:author="Michael Caiafa">
    <w15:presenceInfo w15:providerId="AD" w15:userId="S::michael.caiafa@fcc.gov::2704994e-d4dd-4fa7-af94-82e50682d74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17B"/>
    <w:rsid w:val="0000131F"/>
    <w:rsid w:val="00010ABE"/>
    <w:rsid w:val="000150B9"/>
    <w:rsid w:val="00021EF6"/>
    <w:rsid w:val="00023658"/>
    <w:rsid w:val="00030F06"/>
    <w:rsid w:val="00032193"/>
    <w:rsid w:val="000334F9"/>
    <w:rsid w:val="00035939"/>
    <w:rsid w:val="00056DF8"/>
    <w:rsid w:val="00061DEC"/>
    <w:rsid w:val="000622B5"/>
    <w:rsid w:val="000628F3"/>
    <w:rsid w:val="000705C2"/>
    <w:rsid w:val="000753C7"/>
    <w:rsid w:val="0007771C"/>
    <w:rsid w:val="000829F0"/>
    <w:rsid w:val="000851B8"/>
    <w:rsid w:val="000901EE"/>
    <w:rsid w:val="00090ECB"/>
    <w:rsid w:val="000959B3"/>
    <w:rsid w:val="00096C7E"/>
    <w:rsid w:val="000A0CF6"/>
    <w:rsid w:val="000A3350"/>
    <w:rsid w:val="000A664C"/>
    <w:rsid w:val="000C7348"/>
    <w:rsid w:val="000D00E4"/>
    <w:rsid w:val="000D13E1"/>
    <w:rsid w:val="000D378E"/>
    <w:rsid w:val="000D496C"/>
    <w:rsid w:val="000D58A4"/>
    <w:rsid w:val="000D6ECB"/>
    <w:rsid w:val="000D7ADB"/>
    <w:rsid w:val="000E189E"/>
    <w:rsid w:val="000E3EC8"/>
    <w:rsid w:val="000E79E8"/>
    <w:rsid w:val="000E7A76"/>
    <w:rsid w:val="000F1DCB"/>
    <w:rsid w:val="000F6C8C"/>
    <w:rsid w:val="001014BC"/>
    <w:rsid w:val="00102D5A"/>
    <w:rsid w:val="001169FF"/>
    <w:rsid w:val="00120453"/>
    <w:rsid w:val="001268EA"/>
    <w:rsid w:val="00140608"/>
    <w:rsid w:val="00142D0B"/>
    <w:rsid w:val="001478A4"/>
    <w:rsid w:val="00147CF6"/>
    <w:rsid w:val="00151D53"/>
    <w:rsid w:val="00152000"/>
    <w:rsid w:val="00154EFD"/>
    <w:rsid w:val="001606F5"/>
    <w:rsid w:val="00162F2F"/>
    <w:rsid w:val="00164AEF"/>
    <w:rsid w:val="00167201"/>
    <w:rsid w:val="00170F08"/>
    <w:rsid w:val="0018383A"/>
    <w:rsid w:val="001854BB"/>
    <w:rsid w:val="00187E00"/>
    <w:rsid w:val="00192796"/>
    <w:rsid w:val="00196372"/>
    <w:rsid w:val="001964CD"/>
    <w:rsid w:val="001A078D"/>
    <w:rsid w:val="001A5028"/>
    <w:rsid w:val="001A5867"/>
    <w:rsid w:val="001B7A9A"/>
    <w:rsid w:val="001C1249"/>
    <w:rsid w:val="001D57AD"/>
    <w:rsid w:val="001D6A73"/>
    <w:rsid w:val="001E5B97"/>
    <w:rsid w:val="001F19AD"/>
    <w:rsid w:val="001F2798"/>
    <w:rsid w:val="001F4B5D"/>
    <w:rsid w:val="001F56D3"/>
    <w:rsid w:val="002005DF"/>
    <w:rsid w:val="00201376"/>
    <w:rsid w:val="0020430C"/>
    <w:rsid w:val="00204426"/>
    <w:rsid w:val="0020493D"/>
    <w:rsid w:val="002054B3"/>
    <w:rsid w:val="00207B3E"/>
    <w:rsid w:val="002121C5"/>
    <w:rsid w:val="00213549"/>
    <w:rsid w:val="00216B87"/>
    <w:rsid w:val="0021745B"/>
    <w:rsid w:val="00220091"/>
    <w:rsid w:val="00220462"/>
    <w:rsid w:val="00220F72"/>
    <w:rsid w:val="002234F3"/>
    <w:rsid w:val="0022360D"/>
    <w:rsid w:val="0022795D"/>
    <w:rsid w:val="0024513F"/>
    <w:rsid w:val="00255BA5"/>
    <w:rsid w:val="00256A38"/>
    <w:rsid w:val="00256EAC"/>
    <w:rsid w:val="0026316A"/>
    <w:rsid w:val="0026377E"/>
    <w:rsid w:val="00267075"/>
    <w:rsid w:val="00270CBD"/>
    <w:rsid w:val="00274327"/>
    <w:rsid w:val="00275520"/>
    <w:rsid w:val="00281E5E"/>
    <w:rsid w:val="00283217"/>
    <w:rsid w:val="00284A9A"/>
    <w:rsid w:val="00286B8D"/>
    <w:rsid w:val="00295C8B"/>
    <w:rsid w:val="00297769"/>
    <w:rsid w:val="002A28BA"/>
    <w:rsid w:val="002A70AE"/>
    <w:rsid w:val="002A76F9"/>
    <w:rsid w:val="002B144E"/>
    <w:rsid w:val="002B27E4"/>
    <w:rsid w:val="002B2BDE"/>
    <w:rsid w:val="002B330A"/>
    <w:rsid w:val="002B6C0F"/>
    <w:rsid w:val="002B7E22"/>
    <w:rsid w:val="002B7E88"/>
    <w:rsid w:val="002C0E9E"/>
    <w:rsid w:val="002C360B"/>
    <w:rsid w:val="002D0C00"/>
    <w:rsid w:val="002D3A35"/>
    <w:rsid w:val="002D3C76"/>
    <w:rsid w:val="002D7584"/>
    <w:rsid w:val="002E1415"/>
    <w:rsid w:val="002E1843"/>
    <w:rsid w:val="002E3575"/>
    <w:rsid w:val="002E451C"/>
    <w:rsid w:val="002F49E2"/>
    <w:rsid w:val="002F5401"/>
    <w:rsid w:val="002F6C58"/>
    <w:rsid w:val="0030078C"/>
    <w:rsid w:val="003038D4"/>
    <w:rsid w:val="00303CB4"/>
    <w:rsid w:val="00303EFE"/>
    <w:rsid w:val="00305649"/>
    <w:rsid w:val="00313B0A"/>
    <w:rsid w:val="00314BFD"/>
    <w:rsid w:val="003172EF"/>
    <w:rsid w:val="00322849"/>
    <w:rsid w:val="003368EF"/>
    <w:rsid w:val="003370D6"/>
    <w:rsid w:val="003406AE"/>
    <w:rsid w:val="003441B8"/>
    <w:rsid w:val="00347453"/>
    <w:rsid w:val="0034771D"/>
    <w:rsid w:val="00350E67"/>
    <w:rsid w:val="00352C18"/>
    <w:rsid w:val="003604B1"/>
    <w:rsid w:val="00360ABE"/>
    <w:rsid w:val="00361A09"/>
    <w:rsid w:val="00361DC4"/>
    <w:rsid w:val="00372EF2"/>
    <w:rsid w:val="00382F48"/>
    <w:rsid w:val="0038330E"/>
    <w:rsid w:val="003863CA"/>
    <w:rsid w:val="00387C15"/>
    <w:rsid w:val="00392072"/>
    <w:rsid w:val="003A0B46"/>
    <w:rsid w:val="003A19CF"/>
    <w:rsid w:val="003A5CC1"/>
    <w:rsid w:val="003A7141"/>
    <w:rsid w:val="003A7A65"/>
    <w:rsid w:val="003A7E57"/>
    <w:rsid w:val="003C0556"/>
    <w:rsid w:val="003C114D"/>
    <w:rsid w:val="003C1BDE"/>
    <w:rsid w:val="003C2B22"/>
    <w:rsid w:val="003D2E03"/>
    <w:rsid w:val="003D712A"/>
    <w:rsid w:val="003E24B2"/>
    <w:rsid w:val="003E42D9"/>
    <w:rsid w:val="003E5DA0"/>
    <w:rsid w:val="003E5DC8"/>
    <w:rsid w:val="003F1390"/>
    <w:rsid w:val="003F204D"/>
    <w:rsid w:val="003F6619"/>
    <w:rsid w:val="00401716"/>
    <w:rsid w:val="00401B11"/>
    <w:rsid w:val="004030C2"/>
    <w:rsid w:val="00404F43"/>
    <w:rsid w:val="004050B1"/>
    <w:rsid w:val="004076E9"/>
    <w:rsid w:val="004119FC"/>
    <w:rsid w:val="00411C8C"/>
    <w:rsid w:val="004125BA"/>
    <w:rsid w:val="00414A38"/>
    <w:rsid w:val="00416393"/>
    <w:rsid w:val="004164EA"/>
    <w:rsid w:val="00417D5F"/>
    <w:rsid w:val="00425717"/>
    <w:rsid w:val="004316BA"/>
    <w:rsid w:val="00433668"/>
    <w:rsid w:val="00434F71"/>
    <w:rsid w:val="00435D60"/>
    <w:rsid w:val="004377F7"/>
    <w:rsid w:val="00442C02"/>
    <w:rsid w:val="004434B3"/>
    <w:rsid w:val="0044449F"/>
    <w:rsid w:val="00446765"/>
    <w:rsid w:val="00446796"/>
    <w:rsid w:val="004514EE"/>
    <w:rsid w:val="004521A2"/>
    <w:rsid w:val="00456E97"/>
    <w:rsid w:val="004626E8"/>
    <w:rsid w:val="00464EAE"/>
    <w:rsid w:val="0046552D"/>
    <w:rsid w:val="00470358"/>
    <w:rsid w:val="0047227A"/>
    <w:rsid w:val="00480B9D"/>
    <w:rsid w:val="00481A05"/>
    <w:rsid w:val="00484725"/>
    <w:rsid w:val="00485BD1"/>
    <w:rsid w:val="00487C7A"/>
    <w:rsid w:val="00487FE8"/>
    <w:rsid w:val="00494B93"/>
    <w:rsid w:val="004A1D73"/>
    <w:rsid w:val="004A1F44"/>
    <w:rsid w:val="004A5960"/>
    <w:rsid w:val="004A6894"/>
    <w:rsid w:val="004B3035"/>
    <w:rsid w:val="004B3CDE"/>
    <w:rsid w:val="004B524D"/>
    <w:rsid w:val="004B5595"/>
    <w:rsid w:val="004B771A"/>
    <w:rsid w:val="004C22F3"/>
    <w:rsid w:val="004C2B70"/>
    <w:rsid w:val="004D2C4D"/>
    <w:rsid w:val="004D6160"/>
    <w:rsid w:val="004E0380"/>
    <w:rsid w:val="004E1F72"/>
    <w:rsid w:val="004E21F5"/>
    <w:rsid w:val="004F5D6E"/>
    <w:rsid w:val="004F6D0E"/>
    <w:rsid w:val="0050118D"/>
    <w:rsid w:val="005027C5"/>
    <w:rsid w:val="005034EF"/>
    <w:rsid w:val="00506498"/>
    <w:rsid w:val="00510948"/>
    <w:rsid w:val="0051415F"/>
    <w:rsid w:val="00517C61"/>
    <w:rsid w:val="00520F5E"/>
    <w:rsid w:val="00523FB3"/>
    <w:rsid w:val="0052433C"/>
    <w:rsid w:val="00530B14"/>
    <w:rsid w:val="005314CB"/>
    <w:rsid w:val="005322B0"/>
    <w:rsid w:val="00536053"/>
    <w:rsid w:val="00536707"/>
    <w:rsid w:val="00536E2D"/>
    <w:rsid w:val="0054138B"/>
    <w:rsid w:val="005432CB"/>
    <w:rsid w:val="005437D8"/>
    <w:rsid w:val="00543DB4"/>
    <w:rsid w:val="00544775"/>
    <w:rsid w:val="00546E00"/>
    <w:rsid w:val="0054728E"/>
    <w:rsid w:val="00552C10"/>
    <w:rsid w:val="00555B66"/>
    <w:rsid w:val="00557AA5"/>
    <w:rsid w:val="005629D8"/>
    <w:rsid w:val="00563DC3"/>
    <w:rsid w:val="00565F80"/>
    <w:rsid w:val="005714EA"/>
    <w:rsid w:val="00574BC1"/>
    <w:rsid w:val="00575EFA"/>
    <w:rsid w:val="00581990"/>
    <w:rsid w:val="00581DB4"/>
    <w:rsid w:val="005830CE"/>
    <w:rsid w:val="0058420A"/>
    <w:rsid w:val="0058512D"/>
    <w:rsid w:val="00585FCC"/>
    <w:rsid w:val="00586AAB"/>
    <w:rsid w:val="00592ADC"/>
    <w:rsid w:val="005938EA"/>
    <w:rsid w:val="005939F8"/>
    <w:rsid w:val="00593C7C"/>
    <w:rsid w:val="00596728"/>
    <w:rsid w:val="005A16FA"/>
    <w:rsid w:val="005A316F"/>
    <w:rsid w:val="005A7E11"/>
    <w:rsid w:val="005B3D44"/>
    <w:rsid w:val="005B4774"/>
    <w:rsid w:val="005B4932"/>
    <w:rsid w:val="005B61CE"/>
    <w:rsid w:val="005C064A"/>
    <w:rsid w:val="005C1B64"/>
    <w:rsid w:val="005C4D8C"/>
    <w:rsid w:val="005C4DF2"/>
    <w:rsid w:val="005D183E"/>
    <w:rsid w:val="005D4D99"/>
    <w:rsid w:val="005D4F22"/>
    <w:rsid w:val="005E2C28"/>
    <w:rsid w:val="005E5DC4"/>
    <w:rsid w:val="005E7963"/>
    <w:rsid w:val="005F1AD0"/>
    <w:rsid w:val="005F6F0A"/>
    <w:rsid w:val="006010BC"/>
    <w:rsid w:val="006111F5"/>
    <w:rsid w:val="00611616"/>
    <w:rsid w:val="006134ED"/>
    <w:rsid w:val="006147F0"/>
    <w:rsid w:val="00615330"/>
    <w:rsid w:val="00616C69"/>
    <w:rsid w:val="00617481"/>
    <w:rsid w:val="006229B7"/>
    <w:rsid w:val="006233E0"/>
    <w:rsid w:val="00623C06"/>
    <w:rsid w:val="00630ED2"/>
    <w:rsid w:val="00636CA7"/>
    <w:rsid w:val="0063788C"/>
    <w:rsid w:val="00640DE3"/>
    <w:rsid w:val="00643C73"/>
    <w:rsid w:val="00655EB7"/>
    <w:rsid w:val="006565BE"/>
    <w:rsid w:val="0065698C"/>
    <w:rsid w:val="00660931"/>
    <w:rsid w:val="006630F0"/>
    <w:rsid w:val="0066453F"/>
    <w:rsid w:val="00673414"/>
    <w:rsid w:val="00675AC2"/>
    <w:rsid w:val="00676FCD"/>
    <w:rsid w:val="00680914"/>
    <w:rsid w:val="00681E5F"/>
    <w:rsid w:val="00683031"/>
    <w:rsid w:val="00694538"/>
    <w:rsid w:val="00695B2F"/>
    <w:rsid w:val="006A0A0F"/>
    <w:rsid w:val="006A4542"/>
    <w:rsid w:val="006A7016"/>
    <w:rsid w:val="006B1011"/>
    <w:rsid w:val="006B460A"/>
    <w:rsid w:val="006B7B93"/>
    <w:rsid w:val="006C17F7"/>
    <w:rsid w:val="006C3467"/>
    <w:rsid w:val="006C3B4D"/>
    <w:rsid w:val="006C5114"/>
    <w:rsid w:val="006C5A53"/>
    <w:rsid w:val="006C7794"/>
    <w:rsid w:val="006D1FE5"/>
    <w:rsid w:val="006D2FE7"/>
    <w:rsid w:val="006D484D"/>
    <w:rsid w:val="006D5302"/>
    <w:rsid w:val="006E30CA"/>
    <w:rsid w:val="006E5B94"/>
    <w:rsid w:val="006E725C"/>
    <w:rsid w:val="006E729B"/>
    <w:rsid w:val="006F5AFF"/>
    <w:rsid w:val="00701F33"/>
    <w:rsid w:val="00704969"/>
    <w:rsid w:val="0070535D"/>
    <w:rsid w:val="007114BB"/>
    <w:rsid w:val="00715F62"/>
    <w:rsid w:val="00717B24"/>
    <w:rsid w:val="00723588"/>
    <w:rsid w:val="00724DFC"/>
    <w:rsid w:val="007257EC"/>
    <w:rsid w:val="0073095B"/>
    <w:rsid w:val="00732103"/>
    <w:rsid w:val="00742828"/>
    <w:rsid w:val="007428C7"/>
    <w:rsid w:val="00745453"/>
    <w:rsid w:val="007514B9"/>
    <w:rsid w:val="007560D0"/>
    <w:rsid w:val="007577E2"/>
    <w:rsid w:val="00761F5E"/>
    <w:rsid w:val="00763EAB"/>
    <w:rsid w:val="007640C4"/>
    <w:rsid w:val="0076599B"/>
    <w:rsid w:val="007660A3"/>
    <w:rsid w:val="00771008"/>
    <w:rsid w:val="00771499"/>
    <w:rsid w:val="0077382B"/>
    <w:rsid w:val="00775B37"/>
    <w:rsid w:val="00775CF6"/>
    <w:rsid w:val="007779BF"/>
    <w:rsid w:val="00780952"/>
    <w:rsid w:val="00791073"/>
    <w:rsid w:val="00791192"/>
    <w:rsid w:val="007A6FE8"/>
    <w:rsid w:val="007A7E71"/>
    <w:rsid w:val="007B3A8E"/>
    <w:rsid w:val="007C1880"/>
    <w:rsid w:val="007C222E"/>
    <w:rsid w:val="007C5394"/>
    <w:rsid w:val="007D632C"/>
    <w:rsid w:val="007E0C79"/>
    <w:rsid w:val="007E19D4"/>
    <w:rsid w:val="007F37EE"/>
    <w:rsid w:val="007F7529"/>
    <w:rsid w:val="0080301B"/>
    <w:rsid w:val="00803432"/>
    <w:rsid w:val="008035F4"/>
    <w:rsid w:val="008078BE"/>
    <w:rsid w:val="00810187"/>
    <w:rsid w:val="00813B52"/>
    <w:rsid w:val="0081630C"/>
    <w:rsid w:val="00816D67"/>
    <w:rsid w:val="00816FFD"/>
    <w:rsid w:val="0081738F"/>
    <w:rsid w:val="00821FAD"/>
    <w:rsid w:val="00822800"/>
    <w:rsid w:val="0082561D"/>
    <w:rsid w:val="00825BCE"/>
    <w:rsid w:val="00825E39"/>
    <w:rsid w:val="00826B30"/>
    <w:rsid w:val="00833EAD"/>
    <w:rsid w:val="008346AE"/>
    <w:rsid w:val="008413C5"/>
    <w:rsid w:val="008425A4"/>
    <w:rsid w:val="008428BC"/>
    <w:rsid w:val="008536F4"/>
    <w:rsid w:val="00856CB7"/>
    <w:rsid w:val="0086439D"/>
    <w:rsid w:val="00864791"/>
    <w:rsid w:val="00867C9F"/>
    <w:rsid w:val="00872D7E"/>
    <w:rsid w:val="008730E4"/>
    <w:rsid w:val="00880CD3"/>
    <w:rsid w:val="00880D7D"/>
    <w:rsid w:val="00882FD7"/>
    <w:rsid w:val="00883C97"/>
    <w:rsid w:val="00884DE3"/>
    <w:rsid w:val="008854A0"/>
    <w:rsid w:val="00886A59"/>
    <w:rsid w:val="00896393"/>
    <w:rsid w:val="0089687B"/>
    <w:rsid w:val="00896B5A"/>
    <w:rsid w:val="008B10B0"/>
    <w:rsid w:val="008B5DF7"/>
    <w:rsid w:val="008B5DFA"/>
    <w:rsid w:val="008B69A4"/>
    <w:rsid w:val="008C0CD7"/>
    <w:rsid w:val="008C25B6"/>
    <w:rsid w:val="008C30BA"/>
    <w:rsid w:val="008C3FEB"/>
    <w:rsid w:val="008D11C7"/>
    <w:rsid w:val="008D27BB"/>
    <w:rsid w:val="008D2FE5"/>
    <w:rsid w:val="008D7416"/>
    <w:rsid w:val="008E7FE2"/>
    <w:rsid w:val="008F193C"/>
    <w:rsid w:val="008F24C1"/>
    <w:rsid w:val="0090293D"/>
    <w:rsid w:val="0090376D"/>
    <w:rsid w:val="0090556A"/>
    <w:rsid w:val="0091223F"/>
    <w:rsid w:val="00917A52"/>
    <w:rsid w:val="00920811"/>
    <w:rsid w:val="00922B06"/>
    <w:rsid w:val="00925AEE"/>
    <w:rsid w:val="00927458"/>
    <w:rsid w:val="009277C9"/>
    <w:rsid w:val="00927A00"/>
    <w:rsid w:val="00933492"/>
    <w:rsid w:val="00936E89"/>
    <w:rsid w:val="0094337D"/>
    <w:rsid w:val="00945BEA"/>
    <w:rsid w:val="00946565"/>
    <w:rsid w:val="00951414"/>
    <w:rsid w:val="009524FB"/>
    <w:rsid w:val="00955894"/>
    <w:rsid w:val="00961498"/>
    <w:rsid w:val="009657EE"/>
    <w:rsid w:val="00966EAF"/>
    <w:rsid w:val="00973D51"/>
    <w:rsid w:val="00973E6B"/>
    <w:rsid w:val="0097417B"/>
    <w:rsid w:val="0097483C"/>
    <w:rsid w:val="00976E5B"/>
    <w:rsid w:val="00976E79"/>
    <w:rsid w:val="00977973"/>
    <w:rsid w:val="0098218E"/>
    <w:rsid w:val="00985BBC"/>
    <w:rsid w:val="009873A8"/>
    <w:rsid w:val="00987CC9"/>
    <w:rsid w:val="00990120"/>
    <w:rsid w:val="009909EC"/>
    <w:rsid w:val="00991FE1"/>
    <w:rsid w:val="00995A89"/>
    <w:rsid w:val="00996EC8"/>
    <w:rsid w:val="009A2B75"/>
    <w:rsid w:val="009A4319"/>
    <w:rsid w:val="009A7548"/>
    <w:rsid w:val="009B43E1"/>
    <w:rsid w:val="009B4930"/>
    <w:rsid w:val="009B5A61"/>
    <w:rsid w:val="009C0038"/>
    <w:rsid w:val="009C2B69"/>
    <w:rsid w:val="009C6E94"/>
    <w:rsid w:val="009D0037"/>
    <w:rsid w:val="009D2EA5"/>
    <w:rsid w:val="009D3CD7"/>
    <w:rsid w:val="009D7EDD"/>
    <w:rsid w:val="009E0318"/>
    <w:rsid w:val="009E38CB"/>
    <w:rsid w:val="009E3D0D"/>
    <w:rsid w:val="009E4060"/>
    <w:rsid w:val="009E43D7"/>
    <w:rsid w:val="009E4F4F"/>
    <w:rsid w:val="009F4D51"/>
    <w:rsid w:val="009F6166"/>
    <w:rsid w:val="00A006AC"/>
    <w:rsid w:val="00A01367"/>
    <w:rsid w:val="00A067B7"/>
    <w:rsid w:val="00A13BE0"/>
    <w:rsid w:val="00A17681"/>
    <w:rsid w:val="00A23AC6"/>
    <w:rsid w:val="00A24767"/>
    <w:rsid w:val="00A26D07"/>
    <w:rsid w:val="00A35BBA"/>
    <w:rsid w:val="00A403FA"/>
    <w:rsid w:val="00A44DC8"/>
    <w:rsid w:val="00A459ED"/>
    <w:rsid w:val="00A524B4"/>
    <w:rsid w:val="00A53274"/>
    <w:rsid w:val="00A533F2"/>
    <w:rsid w:val="00A542DB"/>
    <w:rsid w:val="00A55A78"/>
    <w:rsid w:val="00A5625F"/>
    <w:rsid w:val="00A60657"/>
    <w:rsid w:val="00A630A9"/>
    <w:rsid w:val="00A63C0A"/>
    <w:rsid w:val="00A64295"/>
    <w:rsid w:val="00A64628"/>
    <w:rsid w:val="00A64800"/>
    <w:rsid w:val="00A65269"/>
    <w:rsid w:val="00A73201"/>
    <w:rsid w:val="00A73D2D"/>
    <w:rsid w:val="00A80177"/>
    <w:rsid w:val="00A80F18"/>
    <w:rsid w:val="00A85A68"/>
    <w:rsid w:val="00A85C9D"/>
    <w:rsid w:val="00A87CAB"/>
    <w:rsid w:val="00A91A3F"/>
    <w:rsid w:val="00A91C5C"/>
    <w:rsid w:val="00AA3D13"/>
    <w:rsid w:val="00AB0296"/>
    <w:rsid w:val="00AB39B0"/>
    <w:rsid w:val="00AB406A"/>
    <w:rsid w:val="00AB68F6"/>
    <w:rsid w:val="00AC0B71"/>
    <w:rsid w:val="00AC101F"/>
    <w:rsid w:val="00AC5FD7"/>
    <w:rsid w:val="00AC76F2"/>
    <w:rsid w:val="00AD4ADF"/>
    <w:rsid w:val="00AE137E"/>
    <w:rsid w:val="00AE1825"/>
    <w:rsid w:val="00AE2089"/>
    <w:rsid w:val="00AE2441"/>
    <w:rsid w:val="00AF4D57"/>
    <w:rsid w:val="00AF518B"/>
    <w:rsid w:val="00B0631B"/>
    <w:rsid w:val="00B11437"/>
    <w:rsid w:val="00B22F7E"/>
    <w:rsid w:val="00B231D7"/>
    <w:rsid w:val="00B24619"/>
    <w:rsid w:val="00B256B2"/>
    <w:rsid w:val="00B26284"/>
    <w:rsid w:val="00B26A91"/>
    <w:rsid w:val="00B32D66"/>
    <w:rsid w:val="00B35EFE"/>
    <w:rsid w:val="00B36527"/>
    <w:rsid w:val="00B40FC8"/>
    <w:rsid w:val="00B551FF"/>
    <w:rsid w:val="00B56BD1"/>
    <w:rsid w:val="00B67532"/>
    <w:rsid w:val="00B67569"/>
    <w:rsid w:val="00B72353"/>
    <w:rsid w:val="00B735F5"/>
    <w:rsid w:val="00B77763"/>
    <w:rsid w:val="00B77BBF"/>
    <w:rsid w:val="00B8075F"/>
    <w:rsid w:val="00B81CE8"/>
    <w:rsid w:val="00B81D9E"/>
    <w:rsid w:val="00B82404"/>
    <w:rsid w:val="00B83705"/>
    <w:rsid w:val="00B93DC9"/>
    <w:rsid w:val="00BA0092"/>
    <w:rsid w:val="00BA4C92"/>
    <w:rsid w:val="00BA7AB4"/>
    <w:rsid w:val="00BB0BFD"/>
    <w:rsid w:val="00BB53EF"/>
    <w:rsid w:val="00BB6D13"/>
    <w:rsid w:val="00BB7BB4"/>
    <w:rsid w:val="00BC0E17"/>
    <w:rsid w:val="00BC1E03"/>
    <w:rsid w:val="00BC3E26"/>
    <w:rsid w:val="00BC5AB3"/>
    <w:rsid w:val="00BD4A3F"/>
    <w:rsid w:val="00BD76AA"/>
    <w:rsid w:val="00BE175A"/>
    <w:rsid w:val="00BE2404"/>
    <w:rsid w:val="00BE639C"/>
    <w:rsid w:val="00BE72FE"/>
    <w:rsid w:val="00BF3D06"/>
    <w:rsid w:val="00C01DC4"/>
    <w:rsid w:val="00C04E7E"/>
    <w:rsid w:val="00C13F38"/>
    <w:rsid w:val="00C16E10"/>
    <w:rsid w:val="00C17518"/>
    <w:rsid w:val="00C17E10"/>
    <w:rsid w:val="00C25500"/>
    <w:rsid w:val="00C26955"/>
    <w:rsid w:val="00C27DA0"/>
    <w:rsid w:val="00C305DF"/>
    <w:rsid w:val="00C40393"/>
    <w:rsid w:val="00C457E1"/>
    <w:rsid w:val="00C45C2F"/>
    <w:rsid w:val="00C635A1"/>
    <w:rsid w:val="00C6435A"/>
    <w:rsid w:val="00C65FCD"/>
    <w:rsid w:val="00C71963"/>
    <w:rsid w:val="00C7758A"/>
    <w:rsid w:val="00C83310"/>
    <w:rsid w:val="00C866FA"/>
    <w:rsid w:val="00CA5D38"/>
    <w:rsid w:val="00CB1022"/>
    <w:rsid w:val="00CB21EA"/>
    <w:rsid w:val="00CB21FA"/>
    <w:rsid w:val="00CB2C7D"/>
    <w:rsid w:val="00CB4A1E"/>
    <w:rsid w:val="00CB5EC1"/>
    <w:rsid w:val="00CB6702"/>
    <w:rsid w:val="00CB6D01"/>
    <w:rsid w:val="00CC3377"/>
    <w:rsid w:val="00CC6595"/>
    <w:rsid w:val="00CD021D"/>
    <w:rsid w:val="00CD3656"/>
    <w:rsid w:val="00CD5D71"/>
    <w:rsid w:val="00CE1E83"/>
    <w:rsid w:val="00CE7B80"/>
    <w:rsid w:val="00CF2C3D"/>
    <w:rsid w:val="00CF689B"/>
    <w:rsid w:val="00CF7D2F"/>
    <w:rsid w:val="00D05601"/>
    <w:rsid w:val="00D059AA"/>
    <w:rsid w:val="00D106B9"/>
    <w:rsid w:val="00D12143"/>
    <w:rsid w:val="00D1263A"/>
    <w:rsid w:val="00D13D5D"/>
    <w:rsid w:val="00D14905"/>
    <w:rsid w:val="00D14FB9"/>
    <w:rsid w:val="00D17977"/>
    <w:rsid w:val="00D229F8"/>
    <w:rsid w:val="00D30D23"/>
    <w:rsid w:val="00D34DB8"/>
    <w:rsid w:val="00D3532F"/>
    <w:rsid w:val="00D4104E"/>
    <w:rsid w:val="00D41853"/>
    <w:rsid w:val="00D43EDD"/>
    <w:rsid w:val="00D45072"/>
    <w:rsid w:val="00D45BBD"/>
    <w:rsid w:val="00D50D91"/>
    <w:rsid w:val="00D50FE9"/>
    <w:rsid w:val="00D512CB"/>
    <w:rsid w:val="00D55AC9"/>
    <w:rsid w:val="00D60F92"/>
    <w:rsid w:val="00D67CB2"/>
    <w:rsid w:val="00D72793"/>
    <w:rsid w:val="00D73689"/>
    <w:rsid w:val="00D7753E"/>
    <w:rsid w:val="00D7784C"/>
    <w:rsid w:val="00D80210"/>
    <w:rsid w:val="00D838DF"/>
    <w:rsid w:val="00D83963"/>
    <w:rsid w:val="00D8741F"/>
    <w:rsid w:val="00D91B29"/>
    <w:rsid w:val="00D91B36"/>
    <w:rsid w:val="00D9269C"/>
    <w:rsid w:val="00D955BA"/>
    <w:rsid w:val="00D97314"/>
    <w:rsid w:val="00DA4048"/>
    <w:rsid w:val="00DA51A1"/>
    <w:rsid w:val="00DA5784"/>
    <w:rsid w:val="00DA68AC"/>
    <w:rsid w:val="00DA7CC9"/>
    <w:rsid w:val="00DB0E06"/>
    <w:rsid w:val="00DB2AE8"/>
    <w:rsid w:val="00DC09C0"/>
    <w:rsid w:val="00DD1523"/>
    <w:rsid w:val="00DD2176"/>
    <w:rsid w:val="00DD432B"/>
    <w:rsid w:val="00DD47CD"/>
    <w:rsid w:val="00DE030B"/>
    <w:rsid w:val="00DE5A2C"/>
    <w:rsid w:val="00DF245D"/>
    <w:rsid w:val="00DF4D6E"/>
    <w:rsid w:val="00DF6344"/>
    <w:rsid w:val="00E01E03"/>
    <w:rsid w:val="00E05CFB"/>
    <w:rsid w:val="00E0767D"/>
    <w:rsid w:val="00E12B69"/>
    <w:rsid w:val="00E16531"/>
    <w:rsid w:val="00E1687A"/>
    <w:rsid w:val="00E21A21"/>
    <w:rsid w:val="00E222EF"/>
    <w:rsid w:val="00E226E8"/>
    <w:rsid w:val="00E261DD"/>
    <w:rsid w:val="00E271A7"/>
    <w:rsid w:val="00E33331"/>
    <w:rsid w:val="00E340F6"/>
    <w:rsid w:val="00E37A10"/>
    <w:rsid w:val="00E41981"/>
    <w:rsid w:val="00E4327D"/>
    <w:rsid w:val="00E520F0"/>
    <w:rsid w:val="00E54EDE"/>
    <w:rsid w:val="00E64605"/>
    <w:rsid w:val="00E6612F"/>
    <w:rsid w:val="00E67104"/>
    <w:rsid w:val="00E70683"/>
    <w:rsid w:val="00E72CD2"/>
    <w:rsid w:val="00E81E1F"/>
    <w:rsid w:val="00E90C07"/>
    <w:rsid w:val="00E91B0D"/>
    <w:rsid w:val="00E92A48"/>
    <w:rsid w:val="00EA3732"/>
    <w:rsid w:val="00EB1CE4"/>
    <w:rsid w:val="00EB2849"/>
    <w:rsid w:val="00EB2B21"/>
    <w:rsid w:val="00EC24FE"/>
    <w:rsid w:val="00EC336C"/>
    <w:rsid w:val="00EC4361"/>
    <w:rsid w:val="00EC4F87"/>
    <w:rsid w:val="00EC6BCA"/>
    <w:rsid w:val="00EC6BFC"/>
    <w:rsid w:val="00EC726B"/>
    <w:rsid w:val="00ED0FF1"/>
    <w:rsid w:val="00ED2C31"/>
    <w:rsid w:val="00ED2E57"/>
    <w:rsid w:val="00ED7489"/>
    <w:rsid w:val="00EE0258"/>
    <w:rsid w:val="00EE0B3E"/>
    <w:rsid w:val="00EE29D4"/>
    <w:rsid w:val="00EE2CA1"/>
    <w:rsid w:val="00EF13C6"/>
    <w:rsid w:val="00EF166A"/>
    <w:rsid w:val="00EF1E63"/>
    <w:rsid w:val="00EF4666"/>
    <w:rsid w:val="00EF4F90"/>
    <w:rsid w:val="00EF519F"/>
    <w:rsid w:val="00EF526C"/>
    <w:rsid w:val="00F00182"/>
    <w:rsid w:val="00F00807"/>
    <w:rsid w:val="00F02C16"/>
    <w:rsid w:val="00F03AE6"/>
    <w:rsid w:val="00F077F5"/>
    <w:rsid w:val="00F10C8C"/>
    <w:rsid w:val="00F15A96"/>
    <w:rsid w:val="00F1768E"/>
    <w:rsid w:val="00F21712"/>
    <w:rsid w:val="00F21D5C"/>
    <w:rsid w:val="00F23F22"/>
    <w:rsid w:val="00F26467"/>
    <w:rsid w:val="00F27754"/>
    <w:rsid w:val="00F31298"/>
    <w:rsid w:val="00F33BB4"/>
    <w:rsid w:val="00F33C6A"/>
    <w:rsid w:val="00F34F75"/>
    <w:rsid w:val="00F36FD0"/>
    <w:rsid w:val="00F52D28"/>
    <w:rsid w:val="00F56987"/>
    <w:rsid w:val="00F6023F"/>
    <w:rsid w:val="00F608B5"/>
    <w:rsid w:val="00F66EDA"/>
    <w:rsid w:val="00F778FC"/>
    <w:rsid w:val="00F81A68"/>
    <w:rsid w:val="00F8508D"/>
    <w:rsid w:val="00F8618C"/>
    <w:rsid w:val="00F91EB4"/>
    <w:rsid w:val="00F97AB3"/>
    <w:rsid w:val="00F97EEA"/>
    <w:rsid w:val="00FA0A2D"/>
    <w:rsid w:val="00FB2989"/>
    <w:rsid w:val="00FB69AD"/>
    <w:rsid w:val="00FC5A32"/>
    <w:rsid w:val="00FD304B"/>
    <w:rsid w:val="00FD63F1"/>
    <w:rsid w:val="00FE4F73"/>
    <w:rsid w:val="00FE5652"/>
    <w:rsid w:val="00FE70F5"/>
    <w:rsid w:val="00FF0815"/>
    <w:rsid w:val="00FF20F3"/>
    <w:rsid w:val="00FF22CF"/>
    <w:rsid w:val="00FF24B5"/>
    <w:rsid w:val="00FF4389"/>
    <w:rsid w:val="00FF44B9"/>
    <w:rsid w:val="00FF69BA"/>
    <w:rsid w:val="02230C83"/>
    <w:rsid w:val="05A72C18"/>
    <w:rsid w:val="06171DB3"/>
    <w:rsid w:val="063A6842"/>
    <w:rsid w:val="07AEF205"/>
    <w:rsid w:val="082F9C2F"/>
    <w:rsid w:val="0C1D6241"/>
    <w:rsid w:val="0C2FC7CF"/>
    <w:rsid w:val="0C80CF91"/>
    <w:rsid w:val="0CF99902"/>
    <w:rsid w:val="0E1F704F"/>
    <w:rsid w:val="1090AD09"/>
    <w:rsid w:val="10FF7A4C"/>
    <w:rsid w:val="150E63FE"/>
    <w:rsid w:val="158F5A7A"/>
    <w:rsid w:val="1720A966"/>
    <w:rsid w:val="1815EDCC"/>
    <w:rsid w:val="190170B6"/>
    <w:rsid w:val="19193752"/>
    <w:rsid w:val="1B703EF5"/>
    <w:rsid w:val="1BEEBDB4"/>
    <w:rsid w:val="1C8A7458"/>
    <w:rsid w:val="1D7FA5D3"/>
    <w:rsid w:val="22082781"/>
    <w:rsid w:val="22635C0D"/>
    <w:rsid w:val="22F504A0"/>
    <w:rsid w:val="238DCF75"/>
    <w:rsid w:val="23908764"/>
    <w:rsid w:val="2414FACC"/>
    <w:rsid w:val="2443273E"/>
    <w:rsid w:val="25A83C92"/>
    <w:rsid w:val="29A9D48B"/>
    <w:rsid w:val="2A6ACDC7"/>
    <w:rsid w:val="2BA0A048"/>
    <w:rsid w:val="2DB66EF0"/>
    <w:rsid w:val="2F951C7E"/>
    <w:rsid w:val="3026C511"/>
    <w:rsid w:val="3103294D"/>
    <w:rsid w:val="321754C7"/>
    <w:rsid w:val="333EE7C0"/>
    <w:rsid w:val="3374376F"/>
    <w:rsid w:val="33A2F720"/>
    <w:rsid w:val="3405DBC9"/>
    <w:rsid w:val="3460A454"/>
    <w:rsid w:val="359A8D26"/>
    <w:rsid w:val="37A06134"/>
    <w:rsid w:val="392CBC2B"/>
    <w:rsid w:val="398FA0D4"/>
    <w:rsid w:val="39AF86CC"/>
    <w:rsid w:val="3C1A9609"/>
    <w:rsid w:val="3CD6ED0F"/>
    <w:rsid w:val="3DDEB30B"/>
    <w:rsid w:val="3EAEC681"/>
    <w:rsid w:val="41373698"/>
    <w:rsid w:val="41F53A9D"/>
    <w:rsid w:val="42D69707"/>
    <w:rsid w:val="438F11C5"/>
    <w:rsid w:val="43E4EDB5"/>
    <w:rsid w:val="44DD9A05"/>
    <w:rsid w:val="485312B2"/>
    <w:rsid w:val="49773385"/>
    <w:rsid w:val="4A9B1B28"/>
    <w:rsid w:val="4C3D59C6"/>
    <w:rsid w:val="4CB6C50B"/>
    <w:rsid w:val="4FFDA42D"/>
    <w:rsid w:val="50E35377"/>
    <w:rsid w:val="5361AAF9"/>
    <w:rsid w:val="53C91BCF"/>
    <w:rsid w:val="53CC0AFA"/>
    <w:rsid w:val="53DDB8E0"/>
    <w:rsid w:val="583D30E0"/>
    <w:rsid w:val="58926687"/>
    <w:rsid w:val="58FC7905"/>
    <w:rsid w:val="59409B13"/>
    <w:rsid w:val="5D176099"/>
    <w:rsid w:val="5EF43672"/>
    <w:rsid w:val="5F1CAF3E"/>
    <w:rsid w:val="5FE2D8FE"/>
    <w:rsid w:val="609360D2"/>
    <w:rsid w:val="60E1192D"/>
    <w:rsid w:val="6169CC88"/>
    <w:rsid w:val="61950F35"/>
    <w:rsid w:val="62B63451"/>
    <w:rsid w:val="64825C33"/>
    <w:rsid w:val="654750A4"/>
    <w:rsid w:val="68136081"/>
    <w:rsid w:val="69A3ACEF"/>
    <w:rsid w:val="6A0B5B2E"/>
    <w:rsid w:val="6B182B07"/>
    <w:rsid w:val="6D9572EE"/>
    <w:rsid w:val="6E2A08C2"/>
    <w:rsid w:val="709F7AD8"/>
    <w:rsid w:val="71CE011B"/>
    <w:rsid w:val="72C65936"/>
    <w:rsid w:val="73984131"/>
    <w:rsid w:val="745CA489"/>
    <w:rsid w:val="7549FD9E"/>
    <w:rsid w:val="7756821D"/>
    <w:rsid w:val="787EECC3"/>
    <w:rsid w:val="79181D3A"/>
    <w:rsid w:val="7AC136FB"/>
    <w:rsid w:val="7CFD4AEA"/>
    <w:rsid w:val="7DF14FD9"/>
    <w:rsid w:val="7DF4D2AE"/>
    <w:rsid w:val="7F3137F7"/>
    <w:rsid w:val="7F7F3F62"/>
    <w:rsid w:val="7FACD45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D60325"/>
  <w15:chartTrackingRefBased/>
  <w15:docId w15:val="{70F7F34D-ED34-4191-86EA-87CE714D01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7458"/>
    <w:pPr>
      <w:spacing w:line="240" w:lineRule="auto"/>
    </w:pPr>
    <w:rPr>
      <w:kern w:val="0"/>
      <w14:ligatures w14:val="none"/>
    </w:rPr>
  </w:style>
  <w:style w:type="paragraph" w:styleId="Heading1">
    <w:name w:val="heading 1"/>
    <w:basedOn w:val="Normal"/>
    <w:next w:val="Normal"/>
    <w:link w:val="Heading1Char"/>
    <w:autoRedefine/>
    <w:uiPriority w:val="9"/>
    <w:qFormat/>
    <w:rsid w:val="00C635A1"/>
    <w:pPr>
      <w:keepNext/>
      <w:keepLines/>
      <w:pageBreakBefore/>
      <w:spacing w:before="400" w:after="80"/>
      <w:outlineLvl w:val="0"/>
    </w:pPr>
    <w:rPr>
      <w:rFonts w:ascii="Calibri Light" w:eastAsiaTheme="majorEastAsia" w:hAnsi="Calibri Light" w:cstheme="majorBidi"/>
      <w:b/>
      <w:color w:val="231779"/>
      <w:sz w:val="44"/>
      <w:szCs w:val="32"/>
    </w:rPr>
  </w:style>
  <w:style w:type="paragraph" w:styleId="Heading2">
    <w:name w:val="heading 2"/>
    <w:basedOn w:val="Normal"/>
    <w:next w:val="Normal"/>
    <w:link w:val="Heading2Char"/>
    <w:autoRedefine/>
    <w:uiPriority w:val="9"/>
    <w:unhideWhenUsed/>
    <w:qFormat/>
    <w:rsid w:val="00C635A1"/>
    <w:pPr>
      <w:keepNext/>
      <w:keepLines/>
      <w:pageBreakBefore/>
      <w:numPr>
        <w:numId w:val="68"/>
      </w:numPr>
      <w:spacing w:before="40" w:after="0"/>
      <w:outlineLvl w:val="1"/>
    </w:pPr>
    <w:rPr>
      <w:rFonts w:eastAsia="Calibri Light" w:cstheme="majorBidi"/>
      <w:b/>
      <w:noProof/>
      <w:color w:val="231779"/>
      <w:sz w:val="36"/>
      <w:szCs w:val="26"/>
    </w:rPr>
  </w:style>
  <w:style w:type="paragraph" w:styleId="Heading3">
    <w:name w:val="heading 3"/>
    <w:basedOn w:val="Normal"/>
    <w:next w:val="Normal"/>
    <w:link w:val="Heading3Char"/>
    <w:autoRedefine/>
    <w:uiPriority w:val="9"/>
    <w:unhideWhenUsed/>
    <w:qFormat/>
    <w:rsid w:val="00933492"/>
    <w:pPr>
      <w:keepNext/>
      <w:keepLines/>
      <w:numPr>
        <w:ilvl w:val="1"/>
        <w:numId w:val="68"/>
      </w:numPr>
      <w:spacing w:before="40" w:after="0"/>
      <w:ind w:left="720"/>
      <w:outlineLvl w:val="2"/>
    </w:pPr>
    <w:rPr>
      <w:rFonts w:eastAsiaTheme="majorEastAsia" w:cstheme="majorBidi"/>
      <w:b/>
      <w:color w:val="231779"/>
      <w:sz w:val="32"/>
      <w:szCs w:val="24"/>
    </w:rPr>
  </w:style>
  <w:style w:type="paragraph" w:styleId="Heading4">
    <w:name w:val="heading 4"/>
    <w:basedOn w:val="Normal"/>
    <w:next w:val="Normal"/>
    <w:link w:val="Heading4Char"/>
    <w:autoRedefine/>
    <w:uiPriority w:val="9"/>
    <w:unhideWhenUsed/>
    <w:qFormat/>
    <w:rsid w:val="00B22F7E"/>
    <w:pPr>
      <w:keepNext/>
      <w:keepLines/>
      <w:numPr>
        <w:ilvl w:val="2"/>
        <w:numId w:val="68"/>
      </w:numPr>
      <w:spacing w:before="40" w:after="0"/>
      <w:outlineLvl w:val="3"/>
    </w:pPr>
    <w:rPr>
      <w:rFonts w:eastAsiaTheme="majorEastAsia" w:cstheme="majorBidi"/>
      <w:b/>
      <w:iCs/>
      <w:color w:val="231779"/>
      <w:sz w:val="28"/>
    </w:rPr>
  </w:style>
  <w:style w:type="paragraph" w:styleId="Heading5">
    <w:name w:val="heading 5"/>
    <w:basedOn w:val="Normal"/>
    <w:next w:val="Normal"/>
    <w:link w:val="Heading5Char"/>
    <w:uiPriority w:val="9"/>
    <w:unhideWhenUsed/>
    <w:qFormat/>
    <w:rsid w:val="00D55AC9"/>
    <w:pPr>
      <w:keepNext/>
      <w:keepLines/>
      <w:numPr>
        <w:ilvl w:val="3"/>
        <w:numId w:val="68"/>
      </w:numPr>
      <w:spacing w:before="40" w:after="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8346AE"/>
    <w:pPr>
      <w:keepNext/>
      <w:keepLines/>
      <w:spacing w:before="40" w:after="0"/>
      <w:outlineLvl w:val="5"/>
    </w:pPr>
    <w:rPr>
      <w:rFonts w:eastAsiaTheme="majorEastAsia" w:cstheme="majorBidi"/>
      <w:color w:val="1F3763" w:themeColor="accent1" w:themeShade="7F"/>
    </w:rPr>
  </w:style>
  <w:style w:type="paragraph" w:styleId="Heading7">
    <w:name w:val="heading 7"/>
    <w:basedOn w:val="Normal"/>
    <w:next w:val="Normal"/>
    <w:link w:val="Heading7Char"/>
    <w:uiPriority w:val="9"/>
    <w:unhideWhenUsed/>
    <w:qFormat/>
    <w:rsid w:val="00120453"/>
    <w:pPr>
      <w:spacing w:before="40" w:after="0"/>
      <w:outlineLvl w:val="6"/>
    </w:pPr>
    <w:rPr>
      <w:b/>
      <w:iCs/>
      <w:color w:val="1F3763" w:themeColor="accent1" w:themeShade="7F"/>
      <w:sz w:val="32"/>
    </w:rPr>
  </w:style>
  <w:style w:type="paragraph" w:styleId="Heading8">
    <w:name w:val="heading 8"/>
    <w:basedOn w:val="Normal"/>
    <w:next w:val="Normal"/>
    <w:link w:val="Heading8Char"/>
    <w:uiPriority w:val="9"/>
    <w:unhideWhenUsed/>
    <w:qFormat/>
    <w:rsid w:val="00487C7A"/>
    <w:pPr>
      <w:keepNext/>
      <w:keepLines/>
      <w:spacing w:before="40" w:after="0"/>
      <w:outlineLvl w:val="7"/>
    </w:pPr>
    <w:rPr>
      <w:rFonts w:eastAsiaTheme="majorEastAsia"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35A1"/>
    <w:rPr>
      <w:rFonts w:ascii="Calibri Light" w:eastAsiaTheme="majorEastAsia" w:hAnsi="Calibri Light" w:cstheme="majorBidi"/>
      <w:b/>
      <w:color w:val="231779"/>
      <w:kern w:val="0"/>
      <w:sz w:val="44"/>
      <w:szCs w:val="32"/>
      <w14:ligatures w14:val="none"/>
    </w:rPr>
  </w:style>
  <w:style w:type="paragraph" w:styleId="NoSpacing">
    <w:name w:val="No Spacing"/>
    <w:link w:val="NoSpacingChar"/>
    <w:qFormat/>
    <w:rsid w:val="0097417B"/>
    <w:pPr>
      <w:spacing w:after="0" w:line="240" w:lineRule="auto"/>
    </w:pPr>
    <w:rPr>
      <w:rFonts w:asciiTheme="majorHAnsi" w:eastAsiaTheme="minorEastAsia" w:hAnsiTheme="majorHAnsi"/>
      <w:kern w:val="0"/>
      <w:lang w:eastAsia="ja-JP"/>
      <w14:ligatures w14:val="none"/>
    </w:rPr>
  </w:style>
  <w:style w:type="character" w:customStyle="1" w:styleId="NoSpacingChar">
    <w:name w:val="No Spacing Char"/>
    <w:basedOn w:val="DefaultParagraphFont"/>
    <w:link w:val="NoSpacing"/>
    <w:rsid w:val="0097417B"/>
    <w:rPr>
      <w:rFonts w:asciiTheme="majorHAnsi" w:eastAsiaTheme="minorEastAsia" w:hAnsiTheme="majorHAnsi"/>
      <w:kern w:val="0"/>
      <w:lang w:eastAsia="ja-JP"/>
      <w14:ligatures w14:val="none"/>
    </w:rPr>
  </w:style>
  <w:style w:type="paragraph" w:styleId="ListParagraph">
    <w:name w:val="List Paragraph"/>
    <w:basedOn w:val="Normal"/>
    <w:link w:val="ListParagraphChar"/>
    <w:uiPriority w:val="34"/>
    <w:qFormat/>
    <w:rsid w:val="008854A0"/>
    <w:pPr>
      <w:ind w:left="720"/>
      <w:contextualSpacing/>
    </w:pPr>
  </w:style>
  <w:style w:type="character" w:customStyle="1" w:styleId="ListParagraphChar">
    <w:name w:val="List Paragraph Char"/>
    <w:link w:val="ListParagraph"/>
    <w:uiPriority w:val="34"/>
    <w:rsid w:val="008854A0"/>
    <w:rPr>
      <w:rFonts w:asciiTheme="majorHAnsi" w:hAnsiTheme="majorHAnsi"/>
      <w:kern w:val="0"/>
      <w14:ligatures w14:val="none"/>
    </w:rPr>
  </w:style>
  <w:style w:type="paragraph" w:styleId="TOCHeading">
    <w:name w:val="TOC Heading"/>
    <w:basedOn w:val="Heading1"/>
    <w:next w:val="Normal"/>
    <w:autoRedefine/>
    <w:uiPriority w:val="39"/>
    <w:unhideWhenUsed/>
    <w:qFormat/>
    <w:rsid w:val="00417D5F"/>
    <w:pPr>
      <w:pageBreakBefore w:val="0"/>
      <w:spacing w:before="240" w:after="0" w:line="259" w:lineRule="auto"/>
      <w:outlineLvl w:val="9"/>
    </w:pPr>
    <w:rPr>
      <w:rFonts w:ascii="Calibri" w:hAnsi="Calibri"/>
      <w:sz w:val="32"/>
    </w:rPr>
  </w:style>
  <w:style w:type="character" w:customStyle="1" w:styleId="Heading2Char">
    <w:name w:val="Heading 2 Char"/>
    <w:basedOn w:val="DefaultParagraphFont"/>
    <w:link w:val="Heading2"/>
    <w:uiPriority w:val="9"/>
    <w:rsid w:val="00C635A1"/>
    <w:rPr>
      <w:rFonts w:eastAsia="Calibri Light" w:cstheme="majorBidi"/>
      <w:b/>
      <w:noProof/>
      <w:color w:val="231779"/>
      <w:kern w:val="0"/>
      <w:sz w:val="36"/>
      <w:szCs w:val="26"/>
      <w14:ligatures w14:val="none"/>
    </w:rPr>
  </w:style>
  <w:style w:type="paragraph" w:customStyle="1" w:styleId="paragraph">
    <w:name w:val="paragraph"/>
    <w:basedOn w:val="Normal"/>
    <w:rsid w:val="003D2E03"/>
    <w:pPr>
      <w:spacing w:before="100" w:beforeAutospacing="1" w:after="100" w:afterAutospacing="1"/>
    </w:pPr>
    <w:rPr>
      <w:rFonts w:eastAsia="Times New Roman" w:cs="Times New Roman"/>
      <w:szCs w:val="24"/>
    </w:rPr>
  </w:style>
  <w:style w:type="character" w:styleId="Hyperlink">
    <w:name w:val="Hyperlink"/>
    <w:basedOn w:val="DefaultParagraphFont"/>
    <w:uiPriority w:val="99"/>
    <w:unhideWhenUsed/>
    <w:rsid w:val="00AB68F6"/>
    <w:rPr>
      <w:color w:val="0563C1" w:themeColor="hyperlink"/>
      <w:u w:val="single"/>
    </w:rPr>
  </w:style>
  <w:style w:type="table" w:styleId="TableGrid">
    <w:name w:val="Table Grid"/>
    <w:basedOn w:val="TableNormal"/>
    <w:uiPriority w:val="39"/>
    <w:rsid w:val="00372EF2"/>
    <w:pPr>
      <w:spacing w:after="0" w:line="240" w:lineRule="auto"/>
    </w:pPr>
    <w:rPr>
      <w:rFonts w:asciiTheme="majorHAnsi" w:hAnsiTheme="majorHAns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933492"/>
    <w:rPr>
      <w:rFonts w:eastAsiaTheme="majorEastAsia" w:cstheme="majorBidi"/>
      <w:b/>
      <w:color w:val="231779"/>
      <w:kern w:val="0"/>
      <w:sz w:val="32"/>
      <w:szCs w:val="24"/>
      <w14:ligatures w14:val="none"/>
    </w:rPr>
  </w:style>
  <w:style w:type="character" w:customStyle="1" w:styleId="ui-provider">
    <w:name w:val="ui-provider"/>
    <w:basedOn w:val="DefaultParagraphFont"/>
    <w:rsid w:val="006F5AFF"/>
  </w:style>
  <w:style w:type="numbering" w:customStyle="1" w:styleId="CurrentList1">
    <w:name w:val="Current List1"/>
    <w:uiPriority w:val="99"/>
    <w:rsid w:val="002A70AE"/>
    <w:pPr>
      <w:numPr>
        <w:numId w:val="17"/>
      </w:numPr>
    </w:pPr>
  </w:style>
  <w:style w:type="paragraph" w:styleId="NormalWeb">
    <w:name w:val="Normal (Web)"/>
    <w:basedOn w:val="Normal"/>
    <w:uiPriority w:val="99"/>
    <w:unhideWhenUsed/>
    <w:rsid w:val="002F6C58"/>
    <w:pPr>
      <w:spacing w:before="100" w:beforeAutospacing="1" w:after="100" w:afterAutospacing="1"/>
    </w:pPr>
    <w:rPr>
      <w:rFonts w:ascii="Times New Roman" w:eastAsia="Times New Roman" w:hAnsi="Times New Roman" w:cs="Times New Roman"/>
      <w:szCs w:val="24"/>
    </w:rPr>
  </w:style>
  <w:style w:type="character" w:customStyle="1" w:styleId="Heading4Char">
    <w:name w:val="Heading 4 Char"/>
    <w:basedOn w:val="DefaultParagraphFont"/>
    <w:link w:val="Heading4"/>
    <w:uiPriority w:val="9"/>
    <w:rsid w:val="00B22F7E"/>
    <w:rPr>
      <w:rFonts w:eastAsiaTheme="majorEastAsia" w:cstheme="majorBidi"/>
      <w:b/>
      <w:iCs/>
      <w:color w:val="231779"/>
      <w:kern w:val="0"/>
      <w:sz w:val="28"/>
      <w14:ligatures w14:val="none"/>
    </w:rPr>
  </w:style>
  <w:style w:type="paragraph" w:styleId="Header">
    <w:name w:val="header"/>
    <w:basedOn w:val="Normal"/>
    <w:link w:val="HeaderChar"/>
    <w:uiPriority w:val="99"/>
    <w:unhideWhenUsed/>
    <w:rsid w:val="00FF44B9"/>
    <w:pPr>
      <w:tabs>
        <w:tab w:val="center" w:pos="4680"/>
        <w:tab w:val="right" w:pos="9360"/>
      </w:tabs>
      <w:spacing w:after="0"/>
    </w:pPr>
  </w:style>
  <w:style w:type="character" w:customStyle="1" w:styleId="HeaderChar">
    <w:name w:val="Header Char"/>
    <w:basedOn w:val="DefaultParagraphFont"/>
    <w:link w:val="Header"/>
    <w:uiPriority w:val="99"/>
    <w:rsid w:val="00FF44B9"/>
    <w:rPr>
      <w:rFonts w:asciiTheme="majorHAnsi" w:hAnsiTheme="majorHAnsi"/>
      <w:kern w:val="0"/>
      <w14:ligatures w14:val="none"/>
    </w:rPr>
  </w:style>
  <w:style w:type="paragraph" w:styleId="Footer">
    <w:name w:val="footer"/>
    <w:basedOn w:val="Normal"/>
    <w:link w:val="FooterChar"/>
    <w:uiPriority w:val="99"/>
    <w:unhideWhenUsed/>
    <w:rsid w:val="00FF44B9"/>
    <w:pPr>
      <w:tabs>
        <w:tab w:val="center" w:pos="4680"/>
        <w:tab w:val="right" w:pos="9360"/>
      </w:tabs>
      <w:spacing w:after="0"/>
    </w:pPr>
  </w:style>
  <w:style w:type="character" w:customStyle="1" w:styleId="FooterChar">
    <w:name w:val="Footer Char"/>
    <w:basedOn w:val="DefaultParagraphFont"/>
    <w:link w:val="Footer"/>
    <w:uiPriority w:val="99"/>
    <w:rsid w:val="00FF44B9"/>
    <w:rPr>
      <w:rFonts w:asciiTheme="majorHAnsi" w:hAnsiTheme="majorHAnsi"/>
      <w:kern w:val="0"/>
      <w14:ligatures w14:val="none"/>
    </w:rPr>
  </w:style>
  <w:style w:type="paragraph" w:styleId="TOC2">
    <w:name w:val="toc 2"/>
    <w:basedOn w:val="Normal"/>
    <w:next w:val="Normal"/>
    <w:autoRedefine/>
    <w:uiPriority w:val="39"/>
    <w:unhideWhenUsed/>
    <w:rsid w:val="00BB7BB4"/>
    <w:pPr>
      <w:tabs>
        <w:tab w:val="left" w:pos="540"/>
        <w:tab w:val="right" w:leader="dot" w:pos="9350"/>
      </w:tabs>
      <w:spacing w:before="120" w:after="0"/>
      <w:ind w:left="220"/>
    </w:pPr>
    <w:rPr>
      <w:rFonts w:cstheme="minorHAnsi"/>
      <w:b/>
      <w:iCs/>
      <w:szCs w:val="20"/>
    </w:rPr>
  </w:style>
  <w:style w:type="paragraph" w:styleId="TOC3">
    <w:name w:val="toc 3"/>
    <w:basedOn w:val="Normal"/>
    <w:next w:val="Normal"/>
    <w:autoRedefine/>
    <w:uiPriority w:val="39"/>
    <w:unhideWhenUsed/>
    <w:rsid w:val="00275520"/>
    <w:pPr>
      <w:spacing w:after="0"/>
      <w:ind w:left="440"/>
    </w:pPr>
    <w:rPr>
      <w:rFonts w:cstheme="minorHAnsi"/>
      <w:sz w:val="20"/>
      <w:szCs w:val="20"/>
    </w:rPr>
  </w:style>
  <w:style w:type="paragraph" w:styleId="TOC4">
    <w:name w:val="toc 4"/>
    <w:basedOn w:val="Normal"/>
    <w:next w:val="Normal"/>
    <w:autoRedefine/>
    <w:uiPriority w:val="39"/>
    <w:unhideWhenUsed/>
    <w:rsid w:val="00192796"/>
    <w:pPr>
      <w:spacing w:after="0"/>
      <w:ind w:left="660"/>
    </w:pPr>
    <w:rPr>
      <w:rFonts w:cstheme="minorHAnsi"/>
      <w:sz w:val="20"/>
      <w:szCs w:val="20"/>
    </w:rPr>
  </w:style>
  <w:style w:type="paragraph" w:styleId="TOC1">
    <w:name w:val="toc 1"/>
    <w:basedOn w:val="Normal"/>
    <w:next w:val="Normal"/>
    <w:autoRedefine/>
    <w:uiPriority w:val="39"/>
    <w:unhideWhenUsed/>
    <w:qFormat/>
    <w:rsid w:val="00C26955"/>
    <w:pPr>
      <w:spacing w:before="240" w:after="120"/>
    </w:pPr>
    <w:rPr>
      <w:rFonts w:cstheme="minorHAnsi"/>
      <w:b/>
      <w:bCs/>
      <w:sz w:val="20"/>
      <w:szCs w:val="20"/>
    </w:rPr>
  </w:style>
  <w:style w:type="character" w:customStyle="1" w:styleId="Heading5Char">
    <w:name w:val="Heading 5 Char"/>
    <w:basedOn w:val="DefaultParagraphFont"/>
    <w:link w:val="Heading5"/>
    <w:uiPriority w:val="9"/>
    <w:rsid w:val="00D55AC9"/>
    <w:rPr>
      <w:rFonts w:asciiTheme="majorHAnsi" w:eastAsiaTheme="majorEastAsia" w:hAnsiTheme="majorHAnsi" w:cstheme="majorBidi"/>
      <w:color w:val="2F5496" w:themeColor="accent1" w:themeShade="BF"/>
      <w:kern w:val="0"/>
      <w14:ligatures w14:val="none"/>
    </w:rPr>
  </w:style>
  <w:style w:type="paragraph" w:styleId="TOC5">
    <w:name w:val="toc 5"/>
    <w:basedOn w:val="Normal"/>
    <w:next w:val="Normal"/>
    <w:autoRedefine/>
    <w:uiPriority w:val="39"/>
    <w:unhideWhenUsed/>
    <w:rsid w:val="00536707"/>
    <w:pPr>
      <w:spacing w:after="0"/>
      <w:ind w:left="880"/>
    </w:pPr>
    <w:rPr>
      <w:rFonts w:cstheme="minorHAnsi"/>
      <w:sz w:val="20"/>
      <w:szCs w:val="20"/>
    </w:rPr>
  </w:style>
  <w:style w:type="paragraph" w:styleId="TOC6">
    <w:name w:val="toc 6"/>
    <w:basedOn w:val="Normal"/>
    <w:next w:val="Normal"/>
    <w:autoRedefine/>
    <w:uiPriority w:val="39"/>
    <w:unhideWhenUsed/>
    <w:rsid w:val="00536707"/>
    <w:pPr>
      <w:spacing w:after="0"/>
      <w:ind w:left="1100"/>
    </w:pPr>
    <w:rPr>
      <w:rFonts w:cstheme="minorHAnsi"/>
      <w:sz w:val="20"/>
      <w:szCs w:val="20"/>
    </w:rPr>
  </w:style>
  <w:style w:type="paragraph" w:styleId="TOC7">
    <w:name w:val="toc 7"/>
    <w:basedOn w:val="Normal"/>
    <w:next w:val="Normal"/>
    <w:autoRedefine/>
    <w:uiPriority w:val="39"/>
    <w:unhideWhenUsed/>
    <w:rsid w:val="00536707"/>
    <w:pPr>
      <w:spacing w:after="0"/>
      <w:ind w:left="1320"/>
    </w:pPr>
    <w:rPr>
      <w:rFonts w:cstheme="minorHAnsi"/>
      <w:sz w:val="20"/>
      <w:szCs w:val="20"/>
    </w:rPr>
  </w:style>
  <w:style w:type="paragraph" w:styleId="TOC8">
    <w:name w:val="toc 8"/>
    <w:basedOn w:val="Normal"/>
    <w:next w:val="Normal"/>
    <w:autoRedefine/>
    <w:uiPriority w:val="39"/>
    <w:unhideWhenUsed/>
    <w:rsid w:val="00536707"/>
    <w:pPr>
      <w:spacing w:after="0"/>
      <w:ind w:left="1540"/>
    </w:pPr>
    <w:rPr>
      <w:rFonts w:cstheme="minorHAnsi"/>
      <w:sz w:val="20"/>
      <w:szCs w:val="20"/>
    </w:rPr>
  </w:style>
  <w:style w:type="paragraph" w:styleId="TOC9">
    <w:name w:val="toc 9"/>
    <w:basedOn w:val="Normal"/>
    <w:next w:val="Normal"/>
    <w:autoRedefine/>
    <w:uiPriority w:val="39"/>
    <w:unhideWhenUsed/>
    <w:rsid w:val="00536707"/>
    <w:pPr>
      <w:spacing w:after="0"/>
      <w:ind w:left="1760"/>
    </w:pPr>
    <w:rPr>
      <w:rFonts w:cstheme="minorHAnsi"/>
      <w:sz w:val="20"/>
      <w:szCs w:val="20"/>
    </w:rPr>
  </w:style>
  <w:style w:type="character" w:styleId="Strong">
    <w:name w:val="Strong"/>
    <w:basedOn w:val="DefaultParagraphFont"/>
    <w:uiPriority w:val="22"/>
    <w:qFormat/>
    <w:rsid w:val="000D58A4"/>
    <w:rPr>
      <w:b/>
      <w:bCs/>
    </w:rPr>
  </w:style>
  <w:style w:type="character" w:customStyle="1" w:styleId="Heading6Char">
    <w:name w:val="Heading 6 Char"/>
    <w:basedOn w:val="DefaultParagraphFont"/>
    <w:link w:val="Heading6"/>
    <w:uiPriority w:val="9"/>
    <w:rsid w:val="008346AE"/>
    <w:rPr>
      <w:rFonts w:asciiTheme="majorHAnsi" w:eastAsiaTheme="majorEastAsia" w:hAnsiTheme="majorHAnsi" w:cstheme="majorBidi"/>
      <w:color w:val="1F3763" w:themeColor="accent1" w:themeShade="7F"/>
      <w:kern w:val="0"/>
      <w14:ligatures w14:val="none"/>
    </w:rPr>
  </w:style>
  <w:style w:type="character" w:customStyle="1" w:styleId="Heading7Char">
    <w:name w:val="Heading 7 Char"/>
    <w:basedOn w:val="DefaultParagraphFont"/>
    <w:link w:val="Heading7"/>
    <w:uiPriority w:val="9"/>
    <w:rsid w:val="00120453"/>
    <w:rPr>
      <w:b/>
      <w:iCs/>
      <w:color w:val="1F3763" w:themeColor="accent1" w:themeShade="7F"/>
      <w:kern w:val="0"/>
      <w:sz w:val="32"/>
      <w14:ligatures w14:val="none"/>
    </w:rPr>
  </w:style>
  <w:style w:type="character" w:customStyle="1" w:styleId="Heading8Char">
    <w:name w:val="Heading 8 Char"/>
    <w:basedOn w:val="DefaultParagraphFont"/>
    <w:link w:val="Heading8"/>
    <w:uiPriority w:val="9"/>
    <w:rsid w:val="00487C7A"/>
    <w:rPr>
      <w:rFonts w:asciiTheme="majorHAnsi" w:eastAsiaTheme="majorEastAsia" w:hAnsiTheme="majorHAnsi" w:cstheme="majorBidi"/>
      <w:color w:val="272727" w:themeColor="text1" w:themeTint="D8"/>
      <w:kern w:val="0"/>
      <w:sz w:val="21"/>
      <w:szCs w:val="21"/>
      <w14:ligatures w14:val="none"/>
    </w:rPr>
  </w:style>
  <w:style w:type="paragraph" w:styleId="Caption">
    <w:name w:val="caption"/>
    <w:basedOn w:val="Normal"/>
    <w:next w:val="Normal"/>
    <w:uiPriority w:val="35"/>
    <w:unhideWhenUsed/>
    <w:qFormat/>
    <w:rsid w:val="00A067B7"/>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8C3FEB"/>
    <w:rPr>
      <w:sz w:val="16"/>
      <w:szCs w:val="16"/>
    </w:rPr>
  </w:style>
  <w:style w:type="paragraph" w:styleId="CommentText">
    <w:name w:val="annotation text"/>
    <w:basedOn w:val="Normal"/>
    <w:link w:val="CommentTextChar"/>
    <w:uiPriority w:val="99"/>
    <w:unhideWhenUsed/>
    <w:rsid w:val="008C3FEB"/>
    <w:rPr>
      <w:sz w:val="20"/>
      <w:szCs w:val="20"/>
    </w:rPr>
  </w:style>
  <w:style w:type="character" w:customStyle="1" w:styleId="CommentTextChar">
    <w:name w:val="Comment Text Char"/>
    <w:basedOn w:val="DefaultParagraphFont"/>
    <w:link w:val="CommentText"/>
    <w:uiPriority w:val="99"/>
    <w:rsid w:val="008C3FEB"/>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8C3FEB"/>
    <w:rPr>
      <w:b/>
      <w:bCs/>
    </w:rPr>
  </w:style>
  <w:style w:type="character" w:customStyle="1" w:styleId="CommentSubjectChar">
    <w:name w:val="Comment Subject Char"/>
    <w:basedOn w:val="CommentTextChar"/>
    <w:link w:val="CommentSubject"/>
    <w:uiPriority w:val="99"/>
    <w:semiHidden/>
    <w:rsid w:val="008C3FEB"/>
    <w:rPr>
      <w:b/>
      <w:bCs/>
      <w:kern w:val="0"/>
      <w:sz w:val="20"/>
      <w:szCs w:val="20"/>
      <w14:ligatures w14:val="none"/>
    </w:rPr>
  </w:style>
  <w:style w:type="paragraph" w:styleId="Revision">
    <w:name w:val="Revision"/>
    <w:hidden/>
    <w:uiPriority w:val="99"/>
    <w:semiHidden/>
    <w:rsid w:val="008C3FEB"/>
    <w:pPr>
      <w:spacing w:after="0" w:line="240" w:lineRule="auto"/>
    </w:pPr>
    <w:rPr>
      <w:kern w:val="0"/>
      <w14:ligatures w14:val="none"/>
    </w:rPr>
  </w:style>
  <w:style w:type="character" w:styleId="UnresolvedMention">
    <w:name w:val="Unresolved Mention"/>
    <w:basedOn w:val="DefaultParagraphFont"/>
    <w:uiPriority w:val="99"/>
    <w:semiHidden/>
    <w:unhideWhenUsed/>
    <w:rsid w:val="00623C06"/>
    <w:rPr>
      <w:color w:val="605E5C"/>
      <w:shd w:val="clear" w:color="auto" w:fill="E1DFDD"/>
    </w:rPr>
  </w:style>
  <w:style w:type="character" w:styleId="FollowedHyperlink">
    <w:name w:val="FollowedHyperlink"/>
    <w:basedOn w:val="DefaultParagraphFont"/>
    <w:uiPriority w:val="99"/>
    <w:semiHidden/>
    <w:unhideWhenUsed/>
    <w:rsid w:val="00BB53EF"/>
    <w:rPr>
      <w:color w:val="954F72" w:themeColor="followedHyperlink"/>
      <w:u w:val="single"/>
    </w:rPr>
  </w:style>
  <w:style w:type="character" w:styleId="Mention">
    <w:name w:val="Mention"/>
    <w:basedOn w:val="DefaultParagraphFont"/>
    <w:uiPriority w:val="99"/>
    <w:unhideWhenUsed/>
    <w:rsid w:val="00B40FC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28.wdp"/><Relationship Id="rId21" Type="http://schemas.openxmlformats.org/officeDocument/2006/relationships/image" Target="media/image5.png"/><Relationship Id="rId42" Type="http://schemas.microsoft.com/office/2007/relationships/hdphoto" Target="media/hdphoto6.wdp"/><Relationship Id="rId63" Type="http://schemas.microsoft.com/office/2007/relationships/hdphoto" Target="media/hdphoto13.wdp"/><Relationship Id="rId84" Type="http://schemas.openxmlformats.org/officeDocument/2006/relationships/image" Target="media/image37.png"/><Relationship Id="rId138" Type="http://schemas.openxmlformats.org/officeDocument/2006/relationships/hyperlink" Target="https://dirs.fcc.gov/" TargetMode="External"/><Relationship Id="rId159" Type="http://schemas.microsoft.com/office/2011/relationships/people" Target="people.xml"/><Relationship Id="rId107" Type="http://schemas.openxmlformats.org/officeDocument/2006/relationships/hyperlink" Target="https://dirs.fcc.gov/" TargetMode="External"/><Relationship Id="rId11" Type="http://schemas.openxmlformats.org/officeDocument/2006/relationships/hyperlink" Target="http://www.melissadata.com/lookups/countyzip.asp" TargetMode="External"/><Relationship Id="rId32" Type="http://schemas.openxmlformats.org/officeDocument/2006/relationships/hyperlink" Target="https://dirs.fcc.gov/" TargetMode="External"/><Relationship Id="rId53" Type="http://schemas.openxmlformats.org/officeDocument/2006/relationships/image" Target="media/image20.png"/><Relationship Id="rId74" Type="http://schemas.openxmlformats.org/officeDocument/2006/relationships/image" Target="media/image34.png"/><Relationship Id="rId128" Type="http://schemas.openxmlformats.org/officeDocument/2006/relationships/image" Target="media/image54.png"/><Relationship Id="rId149" Type="http://schemas.microsoft.com/office/2007/relationships/hdphoto" Target="media/hdphoto38.wdp"/><Relationship Id="rId5" Type="http://schemas.openxmlformats.org/officeDocument/2006/relationships/webSettings" Target="webSettings.xml"/><Relationship Id="rId95" Type="http://schemas.openxmlformats.org/officeDocument/2006/relationships/image" Target="media/image41.png"/><Relationship Id="rId160" Type="http://schemas.openxmlformats.org/officeDocument/2006/relationships/theme" Target="theme/theme1.xml"/><Relationship Id="rId22" Type="http://schemas.microsoft.com/office/2007/relationships/hdphoto" Target="media/hdphoto1.wdp"/><Relationship Id="rId43" Type="http://schemas.openxmlformats.org/officeDocument/2006/relationships/image" Target="media/image15.png"/><Relationship Id="rId64" Type="http://schemas.openxmlformats.org/officeDocument/2006/relationships/image" Target="media/image27.png"/><Relationship Id="rId118" Type="http://schemas.openxmlformats.org/officeDocument/2006/relationships/hyperlink" Target="https://dirs.fcc.gov/" TargetMode="External"/><Relationship Id="rId139" Type="http://schemas.openxmlformats.org/officeDocument/2006/relationships/hyperlink" Target="https://dirs.fcc.gov/" TargetMode="External"/><Relationship Id="rId80" Type="http://schemas.openxmlformats.org/officeDocument/2006/relationships/image" Target="media/image36.png"/><Relationship Id="rId85" Type="http://schemas.openxmlformats.org/officeDocument/2006/relationships/comments" Target="comments.xml"/><Relationship Id="rId150" Type="http://schemas.openxmlformats.org/officeDocument/2006/relationships/image" Target="media/image62.png"/><Relationship Id="rId155" Type="http://schemas.microsoft.com/office/2007/relationships/hdphoto" Target="media/hdphoto40.wdp"/><Relationship Id="rId12" Type="http://schemas.openxmlformats.org/officeDocument/2006/relationships/hyperlink" Target="http://www.zip-codes.com/search.asp" TargetMode="External"/><Relationship Id="rId17" Type="http://schemas.openxmlformats.org/officeDocument/2006/relationships/image" Target="media/image2.png"/><Relationship Id="rId33" Type="http://schemas.openxmlformats.org/officeDocument/2006/relationships/image" Target="media/image9.png"/><Relationship Id="rId38" Type="http://schemas.openxmlformats.org/officeDocument/2006/relationships/image" Target="media/image11.png"/><Relationship Id="rId59" Type="http://schemas.openxmlformats.org/officeDocument/2006/relationships/image" Target="media/image23.png"/><Relationship Id="rId103" Type="http://schemas.microsoft.com/office/2007/relationships/hdphoto" Target="media/hdphoto23.wdp"/><Relationship Id="rId108" Type="http://schemas.openxmlformats.org/officeDocument/2006/relationships/image" Target="media/image46.png"/><Relationship Id="rId124" Type="http://schemas.openxmlformats.org/officeDocument/2006/relationships/hyperlink" Target="https://dirs.fcc.gov/" TargetMode="External"/><Relationship Id="rId129" Type="http://schemas.microsoft.com/office/2007/relationships/hdphoto" Target="media/hdphoto31.wdp"/><Relationship Id="rId54" Type="http://schemas.microsoft.com/office/2007/relationships/hdphoto" Target="media/hdphoto11.wdp"/><Relationship Id="rId70" Type="http://schemas.openxmlformats.org/officeDocument/2006/relationships/image" Target="media/image31.png"/><Relationship Id="rId75" Type="http://schemas.microsoft.com/office/2007/relationships/hdphoto" Target="media/hdphoto17.wdp"/><Relationship Id="rId91" Type="http://schemas.openxmlformats.org/officeDocument/2006/relationships/hyperlink" Target="https://dirs.fcc.gov/" TargetMode="External"/><Relationship Id="rId96" Type="http://schemas.openxmlformats.org/officeDocument/2006/relationships/image" Target="media/image42.png"/><Relationship Id="rId140" Type="http://schemas.openxmlformats.org/officeDocument/2006/relationships/image" Target="media/image58.png"/><Relationship Id="rId145" Type="http://schemas.microsoft.com/office/2007/relationships/hdphoto" Target="media/hdphoto37.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hyperlink" Target="mailto:FCC-Disaster@fcc.gov?subject=FCC%20Disaster" TargetMode="External"/><Relationship Id="rId49" Type="http://schemas.openxmlformats.org/officeDocument/2006/relationships/image" Target="media/image18.png"/><Relationship Id="rId114" Type="http://schemas.openxmlformats.org/officeDocument/2006/relationships/image" Target="media/image49.png"/><Relationship Id="rId119" Type="http://schemas.openxmlformats.org/officeDocument/2006/relationships/image" Target="media/image51.png"/><Relationship Id="rId44" Type="http://schemas.microsoft.com/office/2007/relationships/hdphoto" Target="media/hdphoto7.wdp"/><Relationship Id="rId60" Type="http://schemas.openxmlformats.org/officeDocument/2006/relationships/image" Target="media/image24.png"/><Relationship Id="rId65" Type="http://schemas.openxmlformats.org/officeDocument/2006/relationships/image" Target="media/image28.png"/><Relationship Id="rId81" Type="http://schemas.microsoft.com/office/2007/relationships/hdphoto" Target="media/hdphoto19.wdp"/><Relationship Id="rId86" Type="http://schemas.microsoft.com/office/2011/relationships/commentsExtended" Target="commentsExtended.xml"/><Relationship Id="rId130" Type="http://schemas.openxmlformats.org/officeDocument/2006/relationships/image" Target="media/image55.png"/><Relationship Id="rId135" Type="http://schemas.microsoft.com/office/2007/relationships/hdphoto" Target="media/hdphoto33.wdp"/><Relationship Id="rId151" Type="http://schemas.microsoft.com/office/2007/relationships/hdphoto" Target="media/hdphoto39.wdp"/><Relationship Id="rId156" Type="http://schemas.openxmlformats.org/officeDocument/2006/relationships/header" Target="header1.xml"/><Relationship Id="rId13" Type="http://schemas.openxmlformats.org/officeDocument/2006/relationships/hyperlink" Target="http://www.getzips.com/zip.htm" TargetMode="External"/><Relationship Id="rId18" Type="http://schemas.openxmlformats.org/officeDocument/2006/relationships/hyperlink" Target="#_DAS_Reviewer_Tasks"/><Relationship Id="rId39" Type="http://schemas.openxmlformats.org/officeDocument/2006/relationships/image" Target="media/image12.png"/><Relationship Id="rId109" Type="http://schemas.openxmlformats.org/officeDocument/2006/relationships/image" Target="media/image47.png"/><Relationship Id="rId34" Type="http://schemas.microsoft.com/office/2007/relationships/hdphoto" Target="media/hdphoto4.wdp"/><Relationship Id="rId50" Type="http://schemas.microsoft.com/office/2007/relationships/hdphoto" Target="media/hdphoto9.wdp"/><Relationship Id="rId55" Type="http://schemas.openxmlformats.org/officeDocument/2006/relationships/image" Target="media/image21.png"/><Relationship Id="rId76" Type="http://schemas.openxmlformats.org/officeDocument/2006/relationships/hyperlink" Target="https://dirs.fcc.gov/" TargetMode="External"/><Relationship Id="rId97" Type="http://schemas.microsoft.com/office/2007/relationships/hdphoto" Target="media/hdphoto21.wdp"/><Relationship Id="rId104" Type="http://schemas.openxmlformats.org/officeDocument/2006/relationships/image" Target="media/image45.png"/><Relationship Id="rId120" Type="http://schemas.microsoft.com/office/2007/relationships/hdphoto" Target="media/hdphoto29.wdp"/><Relationship Id="rId125" Type="http://schemas.openxmlformats.org/officeDocument/2006/relationships/hyperlink" Target="https://dirs.fcc.gov/" TargetMode="External"/><Relationship Id="rId141" Type="http://schemas.microsoft.com/office/2007/relationships/hdphoto" Target="media/hdphoto35.wdp"/><Relationship Id="rId146" Type="http://schemas.openxmlformats.org/officeDocument/2006/relationships/hyperlink" Target="https://dirs.fcc.gov/" TargetMode="Externa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mailto:DIRSHelp@fcc.gov" TargetMode="External"/><Relationship Id="rId24" Type="http://schemas.microsoft.com/office/2007/relationships/hdphoto" Target="media/hdphoto2.wdp"/><Relationship Id="rId40" Type="http://schemas.openxmlformats.org/officeDocument/2006/relationships/image" Target="media/image13.png"/><Relationship Id="rId45" Type="http://schemas.openxmlformats.org/officeDocument/2006/relationships/image" Target="media/image16.png"/><Relationship Id="rId66" Type="http://schemas.microsoft.com/office/2007/relationships/hdphoto" Target="media/hdphoto14.wdp"/><Relationship Id="rId87" Type="http://schemas.microsoft.com/office/2016/09/relationships/commentsIds" Target="commentsIds.xml"/><Relationship Id="rId110" Type="http://schemas.microsoft.com/office/2007/relationships/hdphoto" Target="media/hdphoto25.wdp"/><Relationship Id="rId115" Type="http://schemas.microsoft.com/office/2007/relationships/hdphoto" Target="media/hdphoto27.wdp"/><Relationship Id="rId131" Type="http://schemas.microsoft.com/office/2007/relationships/hdphoto" Target="media/hdphoto32.wdp"/><Relationship Id="rId136" Type="http://schemas.openxmlformats.org/officeDocument/2006/relationships/image" Target="media/image57.png"/><Relationship Id="rId157" Type="http://schemas.openxmlformats.org/officeDocument/2006/relationships/footer" Target="footer1.xml"/><Relationship Id="rId61" Type="http://schemas.openxmlformats.org/officeDocument/2006/relationships/image" Target="media/image25.png"/><Relationship Id="rId82" Type="http://schemas.openxmlformats.org/officeDocument/2006/relationships/hyperlink" Target="https://dirs.fcc.gov/" TargetMode="External"/><Relationship Id="rId152" Type="http://schemas.openxmlformats.org/officeDocument/2006/relationships/hyperlink" Target="https://dirs.fcc.gov/" TargetMode="External"/><Relationship Id="rId19" Type="http://schemas.openxmlformats.org/officeDocument/2006/relationships/image" Target="media/image3.png"/><Relationship Id="rId14" Type="http://schemas.openxmlformats.org/officeDocument/2006/relationships/hyperlink" Target="http://www.melissadata.com/lookups/zipcityphone.asp" TargetMode="External"/><Relationship Id="rId30" Type="http://schemas.openxmlformats.org/officeDocument/2006/relationships/hyperlink" Target="mailto:david.ahn@fcc.gov" TargetMode="External"/><Relationship Id="rId35" Type="http://schemas.openxmlformats.org/officeDocument/2006/relationships/image" Target="media/image10.png"/><Relationship Id="rId56" Type="http://schemas.openxmlformats.org/officeDocument/2006/relationships/image" Target="media/image22.png"/><Relationship Id="rId77" Type="http://schemas.openxmlformats.org/officeDocument/2006/relationships/hyperlink" Target="https://dirs.fcc.gov/" TargetMode="External"/><Relationship Id="rId100" Type="http://schemas.openxmlformats.org/officeDocument/2006/relationships/hyperlink" Target="https://dirs.fcc.gov/" TargetMode="External"/><Relationship Id="rId105" Type="http://schemas.microsoft.com/office/2007/relationships/hdphoto" Target="media/hdphoto24.wdp"/><Relationship Id="rId126" Type="http://schemas.openxmlformats.org/officeDocument/2006/relationships/image" Target="media/image53.png"/><Relationship Id="rId147" Type="http://schemas.openxmlformats.org/officeDocument/2006/relationships/hyperlink" Target="https://dirs.fcc.gov/" TargetMode="External"/><Relationship Id="rId8" Type="http://schemas.openxmlformats.org/officeDocument/2006/relationships/image" Target="media/image1.png"/><Relationship Id="rId51" Type="http://schemas.openxmlformats.org/officeDocument/2006/relationships/image" Target="media/image19.png"/><Relationship Id="rId72" Type="http://schemas.microsoft.com/office/2007/relationships/hdphoto" Target="media/hdphoto16.wdp"/><Relationship Id="rId93" Type="http://schemas.openxmlformats.org/officeDocument/2006/relationships/image" Target="media/image40.png"/><Relationship Id="rId98" Type="http://schemas.openxmlformats.org/officeDocument/2006/relationships/image" Target="media/image43.png"/><Relationship Id="rId121" Type="http://schemas.openxmlformats.org/officeDocument/2006/relationships/hyperlink" Target="https://dirs.fcc.gov/" TargetMode="External"/><Relationship Id="rId142" Type="http://schemas.openxmlformats.org/officeDocument/2006/relationships/image" Target="media/image59.pn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hyperlink" Target="https://dirs.fcc.gov/" TargetMode="External"/><Relationship Id="rId67" Type="http://schemas.openxmlformats.org/officeDocument/2006/relationships/image" Target="media/image29.png"/><Relationship Id="rId116" Type="http://schemas.openxmlformats.org/officeDocument/2006/relationships/image" Target="media/image50.png"/><Relationship Id="rId137" Type="http://schemas.microsoft.com/office/2007/relationships/hdphoto" Target="media/hdphoto34.wdp"/><Relationship Id="rId158" Type="http://schemas.openxmlformats.org/officeDocument/2006/relationships/fontTable" Target="fontTable.xml"/><Relationship Id="rId20" Type="http://schemas.openxmlformats.org/officeDocument/2006/relationships/image" Target="media/image4.svg"/><Relationship Id="rId41" Type="http://schemas.openxmlformats.org/officeDocument/2006/relationships/image" Target="media/image14.png"/><Relationship Id="rId62" Type="http://schemas.openxmlformats.org/officeDocument/2006/relationships/image" Target="media/image26.png"/><Relationship Id="rId83" Type="http://schemas.openxmlformats.org/officeDocument/2006/relationships/hyperlink" Target="https://dirs.fcc.gov/" TargetMode="External"/><Relationship Id="rId88" Type="http://schemas.microsoft.com/office/2018/08/relationships/commentsExtensible" Target="commentsExtensible.xml"/><Relationship Id="rId111" Type="http://schemas.openxmlformats.org/officeDocument/2006/relationships/image" Target="media/image48.png"/><Relationship Id="rId132" Type="http://schemas.openxmlformats.org/officeDocument/2006/relationships/hyperlink" Target="https://dirs.fcc.gov/" TargetMode="External"/><Relationship Id="rId153" Type="http://schemas.openxmlformats.org/officeDocument/2006/relationships/hyperlink" Target="https://dirs.fcc.gov/" TargetMode="External"/><Relationship Id="rId15" Type="http://schemas.openxmlformats.org/officeDocument/2006/relationships/hyperlink" Target="http://www.zip-codes.com/search.asp" TargetMode="External"/><Relationship Id="rId36" Type="http://schemas.microsoft.com/office/2007/relationships/hdphoto" Target="media/hdphoto5.wdp"/><Relationship Id="rId57" Type="http://schemas.microsoft.com/office/2007/relationships/hdphoto" Target="media/hdphoto12.wdp"/><Relationship Id="rId106" Type="http://schemas.openxmlformats.org/officeDocument/2006/relationships/hyperlink" Target="https://dirs.fcc.gov/" TargetMode="External"/><Relationship Id="rId127" Type="http://schemas.microsoft.com/office/2007/relationships/hdphoto" Target="media/hdphoto30.wdp"/><Relationship Id="rId10" Type="http://schemas.openxmlformats.org/officeDocument/2006/relationships/hyperlink" Target="http://www.getzips.com/county.htm" TargetMode="External"/><Relationship Id="rId31" Type="http://schemas.openxmlformats.org/officeDocument/2006/relationships/hyperlink" Target="https://dirs.fcc.gov/" TargetMode="External"/><Relationship Id="rId52" Type="http://schemas.microsoft.com/office/2007/relationships/hdphoto" Target="media/hdphoto10.wdp"/><Relationship Id="rId73" Type="http://schemas.openxmlformats.org/officeDocument/2006/relationships/image" Target="media/image33.png"/><Relationship Id="rId78" Type="http://schemas.openxmlformats.org/officeDocument/2006/relationships/image" Target="media/image35.png"/><Relationship Id="rId94" Type="http://schemas.microsoft.com/office/2007/relationships/hdphoto" Target="media/hdphoto20.wdp"/><Relationship Id="rId99" Type="http://schemas.microsoft.com/office/2007/relationships/hdphoto" Target="media/hdphoto22.wdp"/><Relationship Id="rId101" Type="http://schemas.openxmlformats.org/officeDocument/2006/relationships/hyperlink" Target="https://dirs.fcc.gov/" TargetMode="External"/><Relationship Id="rId122" Type="http://schemas.openxmlformats.org/officeDocument/2006/relationships/hyperlink" Target="https://dirs.fcc.gov/" TargetMode="External"/><Relationship Id="rId143" Type="http://schemas.microsoft.com/office/2007/relationships/hdphoto" Target="media/hdphoto36.wdp"/><Relationship Id="rId148"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hyperlink" Target="https://www.fcc.gov/outage-information-sharing" TargetMode="External"/><Relationship Id="rId26" Type="http://schemas.openxmlformats.org/officeDocument/2006/relationships/image" Target="media/image8.png"/><Relationship Id="rId47" Type="http://schemas.openxmlformats.org/officeDocument/2006/relationships/image" Target="media/image17.png"/><Relationship Id="rId68" Type="http://schemas.microsoft.com/office/2007/relationships/hdphoto" Target="media/hdphoto15.wdp"/><Relationship Id="rId89" Type="http://schemas.openxmlformats.org/officeDocument/2006/relationships/image" Target="media/image38.png"/><Relationship Id="rId112" Type="http://schemas.microsoft.com/office/2007/relationships/hdphoto" Target="media/hdphoto26.wdp"/><Relationship Id="rId133" Type="http://schemas.openxmlformats.org/officeDocument/2006/relationships/hyperlink" Target="https://dirs.fcc.gov/" TargetMode="External"/><Relationship Id="rId154" Type="http://schemas.openxmlformats.org/officeDocument/2006/relationships/image" Target="media/image63.png"/><Relationship Id="rId16" Type="http://schemas.openxmlformats.org/officeDocument/2006/relationships/hyperlink" Target="http://www.zipinfo.com/search/zipcode.htm" TargetMode="External"/><Relationship Id="rId37" Type="http://schemas.openxmlformats.org/officeDocument/2006/relationships/hyperlink" Target="https://dirs.fcc.gov/" TargetMode="External"/><Relationship Id="rId58" Type="http://schemas.openxmlformats.org/officeDocument/2006/relationships/hyperlink" Target="https://dirs.fcc.gov/" TargetMode="External"/><Relationship Id="rId79" Type="http://schemas.microsoft.com/office/2007/relationships/hdphoto" Target="media/hdphoto18.wdp"/><Relationship Id="rId102" Type="http://schemas.openxmlformats.org/officeDocument/2006/relationships/image" Target="media/image44.png"/><Relationship Id="rId123" Type="http://schemas.openxmlformats.org/officeDocument/2006/relationships/image" Target="media/image52.png"/><Relationship Id="rId144" Type="http://schemas.openxmlformats.org/officeDocument/2006/relationships/image" Target="media/image60.png"/><Relationship Id="rId90" Type="http://schemas.openxmlformats.org/officeDocument/2006/relationships/hyperlink" Target="https://dirs.fcc.gov/" TargetMode="External"/><Relationship Id="rId27" Type="http://schemas.microsoft.com/office/2007/relationships/hdphoto" Target="media/hdphoto3.wdp"/><Relationship Id="rId48" Type="http://schemas.microsoft.com/office/2007/relationships/hdphoto" Target="media/hdphoto8.wdp"/><Relationship Id="rId69" Type="http://schemas.openxmlformats.org/officeDocument/2006/relationships/image" Target="media/image30.png"/><Relationship Id="rId113" Type="http://schemas.openxmlformats.org/officeDocument/2006/relationships/hyperlink" Target="https://dirs.fcc.gov/" TargetMode="External"/><Relationship Id="rId134"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EAAD7A-91A4-4826-B420-F8E67DD60CA3}">
  <ds:schemaRefs>
    <ds:schemaRef ds:uri="http://schemas.openxmlformats.org/officeDocument/2006/bibliography"/>
  </ds:schemaRefs>
</ds:datastoreItem>
</file>

<file path=docMetadata/LabelInfo.xml><?xml version="1.0" encoding="utf-8"?>
<clbl:labelList xmlns:clbl="http://schemas.microsoft.com/office/2020/mipLabelMetadata">
  <clbl:label id="{cf90b97b-be46-4a00-9700-81ce4ff1b7f6}" enabled="0" method="" siteId="{cf90b97b-be46-4a00-9700-81ce4ff1b7f6}" removed="1"/>
</clbl:labelList>
</file>

<file path=docProps/app.xml><?xml version="1.0" encoding="utf-8"?>
<Properties xmlns="http://schemas.openxmlformats.org/officeDocument/2006/extended-properties" xmlns:vt="http://schemas.openxmlformats.org/officeDocument/2006/docPropsVTypes">
  <Template>Normal</Template>
  <TotalTime>1</TotalTime>
  <Pages>57</Pages>
  <Words>7967</Words>
  <Characters>45417</Characters>
  <Application>Microsoft Office Word</Application>
  <DocSecurity>0</DocSecurity>
  <Lines>378</Lines>
  <Paragraphs>106</Paragraphs>
  <ScaleCrop>false</ScaleCrop>
  <Company>ICF</Company>
  <LinksUpToDate>false</LinksUpToDate>
  <CharactersWithSpaces>53278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Krista</dc:creator>
  <cp:keywords/>
  <dc:description/>
  <cp:lastModifiedBy>Michael Caiafa</cp:lastModifiedBy>
  <cp:revision>2</cp:revision>
  <cp:lastPrinted>2023-11-13T20:41:00Z</cp:lastPrinted>
  <dcterms:created xsi:type="dcterms:W3CDTF">2023-12-04T16:54:00Z</dcterms:created>
  <dcterms:modified xsi:type="dcterms:W3CDTF">2023-12-04T16:54:00Z</dcterms:modified>
</cp:coreProperties>
</file>